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50475" w:rsidRPr="008C5DDF" w:rsidDel="008533ED" w:rsidRDefault="00850475" w:rsidP="008C5DDF">
      <w:pPr>
        <w:pStyle w:val="a3"/>
        <w:rPr>
          <w:del w:id="0" w:author="RePack by Diakov" w:date="2017-11-30T22:35:00Z"/>
          <w:rFonts w:eastAsia="Arial Unicode MS"/>
          <w:b w:val="0"/>
          <w:color w:val="1F497D" w:themeColor="text2"/>
          <w:sz w:val="28"/>
          <w:szCs w:val="28"/>
        </w:rPr>
      </w:pPr>
    </w:p>
    <w:p w:rsidR="00850475" w:rsidRPr="008C5DDF" w:rsidRDefault="00850475" w:rsidP="008C5DDF">
      <w:pPr>
        <w:pStyle w:val="a3"/>
        <w:rPr>
          <w:rFonts w:eastAsia="Arial Unicode MS"/>
          <w:color w:val="1F497D" w:themeColor="text2"/>
          <w:sz w:val="56"/>
          <w:szCs w:val="56"/>
        </w:rPr>
      </w:pPr>
      <w:r w:rsidRPr="008C5DDF">
        <w:rPr>
          <w:rFonts w:eastAsia="Arial Unicode MS"/>
          <w:color w:val="1F497D" w:themeColor="text2"/>
          <w:sz w:val="56"/>
          <w:szCs w:val="56"/>
        </w:rPr>
        <w:t>ИЗ ОПЫТА РАБОТЫ</w:t>
      </w:r>
    </w:p>
    <w:p w:rsidR="00850475" w:rsidRDefault="00850475" w:rsidP="00850475">
      <w:pPr>
        <w:pStyle w:val="a3"/>
        <w:rPr>
          <w:rFonts w:eastAsia="Arial Unicode MS"/>
          <w:b w:val="0"/>
          <w:sz w:val="52"/>
          <w:szCs w:val="52"/>
        </w:rPr>
      </w:pPr>
    </w:p>
    <w:p w:rsidR="00850475" w:rsidRPr="00850475" w:rsidRDefault="00850475" w:rsidP="00850475">
      <w:pPr>
        <w:pStyle w:val="a3"/>
        <w:rPr>
          <w:rFonts w:eastAsia="Arial Unicode MS"/>
          <w:b w:val="0"/>
          <w:color w:val="17365D" w:themeColor="text2" w:themeShade="BF"/>
          <w:sz w:val="52"/>
          <w:szCs w:val="52"/>
        </w:rPr>
      </w:pPr>
      <w:r w:rsidRPr="00850475">
        <w:rPr>
          <w:rFonts w:eastAsia="Arial Unicode MS"/>
          <w:b w:val="0"/>
          <w:color w:val="17365D" w:themeColor="text2" w:themeShade="BF"/>
          <w:sz w:val="52"/>
          <w:szCs w:val="52"/>
        </w:rPr>
        <w:t xml:space="preserve">учителя начальных классов </w:t>
      </w:r>
    </w:p>
    <w:p w:rsidR="00850475" w:rsidRPr="00850475" w:rsidRDefault="00850475" w:rsidP="00850475">
      <w:pPr>
        <w:pStyle w:val="a3"/>
        <w:rPr>
          <w:rFonts w:eastAsia="Arial Unicode MS"/>
          <w:b w:val="0"/>
          <w:color w:val="17365D" w:themeColor="text2" w:themeShade="BF"/>
          <w:sz w:val="52"/>
          <w:szCs w:val="52"/>
        </w:rPr>
      </w:pPr>
      <w:r w:rsidRPr="00850475">
        <w:rPr>
          <w:rFonts w:eastAsia="Arial Unicode MS"/>
          <w:b w:val="0"/>
          <w:color w:val="17365D" w:themeColor="text2" w:themeShade="BF"/>
          <w:sz w:val="52"/>
          <w:szCs w:val="52"/>
        </w:rPr>
        <w:t xml:space="preserve">МБОУ «Гимназия №52» </w:t>
      </w:r>
    </w:p>
    <w:p w:rsidR="00850475" w:rsidRPr="00850475" w:rsidRDefault="00850475" w:rsidP="00850475">
      <w:pPr>
        <w:pStyle w:val="a3"/>
        <w:rPr>
          <w:rFonts w:eastAsia="Arial Unicode MS"/>
          <w:b w:val="0"/>
          <w:color w:val="17365D" w:themeColor="text2" w:themeShade="BF"/>
          <w:sz w:val="52"/>
          <w:szCs w:val="52"/>
        </w:rPr>
      </w:pPr>
      <w:r w:rsidRPr="00850475">
        <w:rPr>
          <w:rFonts w:eastAsia="Arial Unicode MS"/>
          <w:b w:val="0"/>
          <w:color w:val="17365D" w:themeColor="text2" w:themeShade="BF"/>
          <w:sz w:val="52"/>
          <w:szCs w:val="52"/>
        </w:rPr>
        <w:t xml:space="preserve">Приволжского района г. Казани </w:t>
      </w:r>
    </w:p>
    <w:p w:rsidR="00850475" w:rsidRPr="00850475" w:rsidRDefault="00850475" w:rsidP="00850475">
      <w:pPr>
        <w:pStyle w:val="a3"/>
        <w:rPr>
          <w:rFonts w:eastAsia="Arial Unicode MS"/>
          <w:b w:val="0"/>
          <w:color w:val="17365D" w:themeColor="text2" w:themeShade="BF"/>
          <w:sz w:val="52"/>
          <w:szCs w:val="52"/>
        </w:rPr>
      </w:pPr>
    </w:p>
    <w:p w:rsidR="00850475" w:rsidRPr="00850475" w:rsidRDefault="00D9642F" w:rsidP="00850475">
      <w:pPr>
        <w:pStyle w:val="a3"/>
        <w:rPr>
          <w:rFonts w:eastAsia="Arial Unicode MS"/>
          <w:i/>
          <w:color w:val="17365D" w:themeColor="text2" w:themeShade="BF"/>
          <w:sz w:val="72"/>
          <w:szCs w:val="72"/>
        </w:rPr>
      </w:pPr>
      <w:proofErr w:type="spellStart"/>
      <w:r>
        <w:rPr>
          <w:rFonts w:eastAsia="Arial Unicode MS"/>
          <w:i/>
          <w:color w:val="17365D" w:themeColor="text2" w:themeShade="BF"/>
          <w:sz w:val="72"/>
          <w:szCs w:val="72"/>
        </w:rPr>
        <w:t>Давлетшин</w:t>
      </w:r>
      <w:r w:rsidR="00850475" w:rsidRPr="00850475">
        <w:rPr>
          <w:rFonts w:eastAsia="Arial Unicode MS"/>
          <w:i/>
          <w:color w:val="17365D" w:themeColor="text2" w:themeShade="BF"/>
          <w:sz w:val="72"/>
          <w:szCs w:val="72"/>
        </w:rPr>
        <w:t>ой</w:t>
      </w:r>
      <w:proofErr w:type="spellEnd"/>
      <w:r w:rsidR="00850475" w:rsidRPr="00850475">
        <w:rPr>
          <w:rFonts w:eastAsia="Arial Unicode MS"/>
          <w:i/>
          <w:color w:val="17365D" w:themeColor="text2" w:themeShade="BF"/>
          <w:sz w:val="72"/>
          <w:szCs w:val="72"/>
        </w:rPr>
        <w:t xml:space="preserve"> </w:t>
      </w:r>
    </w:p>
    <w:p w:rsidR="00850475" w:rsidRDefault="00D9642F" w:rsidP="00850475">
      <w:pPr>
        <w:pStyle w:val="a3"/>
        <w:rPr>
          <w:rFonts w:eastAsia="Arial Unicode MS"/>
          <w:i/>
          <w:color w:val="17365D" w:themeColor="text2" w:themeShade="BF"/>
          <w:sz w:val="72"/>
          <w:szCs w:val="72"/>
        </w:rPr>
      </w:pPr>
      <w:r>
        <w:rPr>
          <w:rFonts w:eastAsia="Arial Unicode MS"/>
          <w:i/>
          <w:color w:val="17365D" w:themeColor="text2" w:themeShade="BF"/>
          <w:sz w:val="72"/>
          <w:szCs w:val="72"/>
        </w:rPr>
        <w:t>Ларисы</w:t>
      </w:r>
      <w:r w:rsidR="00850475" w:rsidRPr="00850475">
        <w:rPr>
          <w:rFonts w:eastAsia="Arial Unicode MS"/>
          <w:i/>
          <w:color w:val="17365D" w:themeColor="text2" w:themeShade="BF"/>
          <w:sz w:val="72"/>
          <w:szCs w:val="72"/>
        </w:rPr>
        <w:t xml:space="preserve"> </w:t>
      </w:r>
      <w:proofErr w:type="spellStart"/>
      <w:r w:rsidR="00850475" w:rsidRPr="00850475">
        <w:rPr>
          <w:rFonts w:eastAsia="Arial Unicode MS"/>
          <w:i/>
          <w:color w:val="17365D" w:themeColor="text2" w:themeShade="BF"/>
          <w:sz w:val="72"/>
          <w:szCs w:val="72"/>
        </w:rPr>
        <w:t>М</w:t>
      </w:r>
      <w:r>
        <w:rPr>
          <w:rFonts w:eastAsia="Arial Unicode MS"/>
          <w:i/>
          <w:color w:val="17365D" w:themeColor="text2" w:themeShade="BF"/>
          <w:sz w:val="72"/>
          <w:szCs w:val="72"/>
        </w:rPr>
        <w:t>навир</w:t>
      </w:r>
      <w:r w:rsidR="00850475" w:rsidRPr="00850475">
        <w:rPr>
          <w:rFonts w:eastAsia="Arial Unicode MS"/>
          <w:i/>
          <w:color w:val="17365D" w:themeColor="text2" w:themeShade="BF"/>
          <w:sz w:val="72"/>
          <w:szCs w:val="72"/>
        </w:rPr>
        <w:t>овны</w:t>
      </w:r>
      <w:proofErr w:type="spellEnd"/>
    </w:p>
    <w:p w:rsidR="00850475" w:rsidRDefault="00850475" w:rsidP="00EE19D6">
      <w:pPr>
        <w:pStyle w:val="a3"/>
        <w:jc w:val="both"/>
        <w:rPr>
          <w:rFonts w:eastAsia="Arial Unicode MS"/>
          <w:b w:val="0"/>
          <w:sz w:val="28"/>
          <w:szCs w:val="28"/>
        </w:rPr>
      </w:pPr>
    </w:p>
    <w:p w:rsidR="00850475" w:rsidRDefault="00BB13C5" w:rsidP="00BB13C5">
      <w:pPr>
        <w:pStyle w:val="a3"/>
        <w:rPr>
          <w:rFonts w:eastAsia="Arial Unicode MS"/>
          <w:b w:val="0"/>
          <w:sz w:val="28"/>
          <w:szCs w:val="28"/>
        </w:rPr>
      </w:pPr>
      <w:r>
        <w:rPr>
          <w:rFonts w:eastAsia="Arial Unicode MS"/>
          <w:b w:val="0"/>
          <w:noProof/>
          <w:sz w:val="28"/>
          <w:szCs w:val="28"/>
        </w:rPr>
        <w:drawing>
          <wp:inline distT="0" distB="0" distL="0" distR="0">
            <wp:extent cx="3856539" cy="5474790"/>
            <wp:effectExtent l="0" t="0" r="0" b="0"/>
            <wp:docPr id="15" name="Рисунок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CCI25112017.jp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857776" cy="547654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50475" w:rsidRDefault="00850475" w:rsidP="00EE19D6">
      <w:pPr>
        <w:pStyle w:val="a3"/>
        <w:jc w:val="both"/>
        <w:rPr>
          <w:rFonts w:eastAsia="Arial Unicode MS"/>
          <w:b w:val="0"/>
          <w:sz w:val="28"/>
          <w:szCs w:val="28"/>
        </w:rPr>
      </w:pPr>
    </w:p>
    <w:p w:rsidR="00850475" w:rsidDel="00C22A11" w:rsidRDefault="00850475" w:rsidP="00EE19D6">
      <w:pPr>
        <w:pStyle w:val="a3"/>
        <w:jc w:val="both"/>
        <w:rPr>
          <w:del w:id="1" w:author="RePack by Diakov" w:date="2017-11-30T22:50:00Z"/>
          <w:rFonts w:eastAsia="Arial Unicode MS"/>
          <w:b w:val="0"/>
          <w:sz w:val="28"/>
          <w:szCs w:val="28"/>
        </w:rPr>
      </w:pPr>
    </w:p>
    <w:p w:rsidR="00850475" w:rsidDel="00C22A11" w:rsidRDefault="00850475" w:rsidP="00EE19D6">
      <w:pPr>
        <w:pStyle w:val="a3"/>
        <w:jc w:val="both"/>
        <w:rPr>
          <w:del w:id="2" w:author="RePack by Diakov" w:date="2017-11-30T22:50:00Z"/>
          <w:rFonts w:eastAsia="Arial Unicode MS"/>
          <w:b w:val="0"/>
          <w:sz w:val="28"/>
          <w:szCs w:val="28"/>
        </w:rPr>
      </w:pPr>
    </w:p>
    <w:p w:rsidR="00D9642F" w:rsidRPr="00D9642F" w:rsidRDefault="004C6D22" w:rsidP="00D9642F">
      <w:pPr>
        <w:pStyle w:val="a3"/>
        <w:ind w:firstLine="708"/>
        <w:jc w:val="both"/>
        <w:rPr>
          <w:rFonts w:eastAsia="Arial Unicode MS"/>
          <w:b w:val="0"/>
          <w:sz w:val="28"/>
          <w:szCs w:val="28"/>
        </w:rPr>
      </w:pPr>
      <w:r w:rsidRPr="00D07F5A">
        <w:rPr>
          <w:rFonts w:eastAsia="Arial Unicode MS"/>
          <w:b w:val="0"/>
          <w:sz w:val="28"/>
          <w:szCs w:val="28"/>
        </w:rPr>
        <w:t xml:space="preserve">Я родилась и выросла в </w:t>
      </w:r>
      <w:r w:rsidR="00D9642F">
        <w:rPr>
          <w:rFonts w:eastAsia="Arial Unicode MS"/>
          <w:b w:val="0"/>
          <w:sz w:val="28"/>
          <w:szCs w:val="28"/>
        </w:rPr>
        <w:t>небольшом городке Менделеевске</w:t>
      </w:r>
      <w:r w:rsidRPr="00D07F5A">
        <w:rPr>
          <w:rFonts w:eastAsia="Arial Unicode MS"/>
          <w:b w:val="0"/>
          <w:sz w:val="28"/>
          <w:szCs w:val="28"/>
        </w:rPr>
        <w:t xml:space="preserve">. </w:t>
      </w:r>
      <w:r w:rsidR="00D9642F" w:rsidRPr="00D9642F">
        <w:rPr>
          <w:rFonts w:eastAsia="Arial Unicode MS"/>
          <w:b w:val="0"/>
          <w:sz w:val="28"/>
          <w:szCs w:val="28"/>
        </w:rPr>
        <w:t xml:space="preserve">Сколько себя помню – всегда хотела стать учителем начальных классов. Еще маленькой девочкой я играла с куклами «в школу». </w:t>
      </w:r>
      <w:r w:rsidR="00D9642F">
        <w:rPr>
          <w:rFonts w:eastAsia="Arial Unicode MS"/>
          <w:b w:val="0"/>
          <w:sz w:val="28"/>
          <w:szCs w:val="28"/>
        </w:rPr>
        <w:t xml:space="preserve">Мне нравилось писать мелом на доске, учить, объяснять. </w:t>
      </w:r>
    </w:p>
    <w:p w:rsidR="008E020A" w:rsidDel="00C22A11" w:rsidRDefault="00D9642F" w:rsidP="00D9642F">
      <w:pPr>
        <w:pStyle w:val="a3"/>
        <w:ind w:firstLine="708"/>
        <w:jc w:val="both"/>
        <w:rPr>
          <w:del w:id="3" w:author="RePack by Diakov" w:date="2017-11-30T22:50:00Z"/>
          <w:rFonts w:eastAsia="Arial Unicode MS"/>
          <w:b w:val="0"/>
          <w:sz w:val="28"/>
          <w:szCs w:val="28"/>
        </w:rPr>
      </w:pPr>
      <w:r w:rsidRPr="00D9642F">
        <w:rPr>
          <w:rFonts w:eastAsia="Arial Unicode MS"/>
          <w:b w:val="0"/>
          <w:sz w:val="28"/>
          <w:szCs w:val="28"/>
        </w:rPr>
        <w:t xml:space="preserve">Закончив школу с золотой медалью, я поступила </w:t>
      </w:r>
      <w:r>
        <w:rPr>
          <w:rFonts w:eastAsia="Arial Unicode MS"/>
          <w:b w:val="0"/>
          <w:sz w:val="28"/>
          <w:szCs w:val="28"/>
        </w:rPr>
        <w:t>в</w:t>
      </w:r>
      <w:r w:rsidRPr="00D9642F">
        <w:rPr>
          <w:rFonts w:eastAsia="Arial Unicode MS"/>
          <w:b w:val="0"/>
          <w:sz w:val="28"/>
          <w:szCs w:val="28"/>
        </w:rPr>
        <w:t xml:space="preserve"> </w:t>
      </w:r>
      <w:proofErr w:type="spellStart"/>
      <w:r w:rsidRPr="00D9642F">
        <w:rPr>
          <w:rFonts w:eastAsia="Arial Unicode MS"/>
          <w:b w:val="0"/>
          <w:sz w:val="28"/>
          <w:szCs w:val="28"/>
        </w:rPr>
        <w:t>Набережночелнинский</w:t>
      </w:r>
      <w:proofErr w:type="spellEnd"/>
      <w:r w:rsidRPr="00D9642F">
        <w:rPr>
          <w:rFonts w:eastAsia="Arial Unicode MS"/>
          <w:b w:val="0"/>
          <w:sz w:val="28"/>
          <w:szCs w:val="28"/>
        </w:rPr>
        <w:t xml:space="preserve"> государственный педагогический институт на факультет «Педагогика и методика начального образования». </w:t>
      </w:r>
      <w:r w:rsidR="008701AC" w:rsidRPr="00D07F5A">
        <w:rPr>
          <w:rFonts w:eastAsia="Arial Unicode MS"/>
          <w:b w:val="0"/>
          <w:sz w:val="28"/>
          <w:szCs w:val="28"/>
        </w:rPr>
        <w:t>В 19</w:t>
      </w:r>
      <w:r>
        <w:rPr>
          <w:rFonts w:eastAsia="Arial Unicode MS"/>
          <w:b w:val="0"/>
          <w:sz w:val="28"/>
          <w:szCs w:val="28"/>
        </w:rPr>
        <w:t xml:space="preserve">97 </w:t>
      </w:r>
      <w:r w:rsidR="008701AC" w:rsidRPr="00D07F5A">
        <w:rPr>
          <w:rFonts w:eastAsia="Arial Unicode MS"/>
          <w:b w:val="0"/>
          <w:sz w:val="28"/>
          <w:szCs w:val="28"/>
        </w:rPr>
        <w:t xml:space="preserve">году я окончила институт и </w:t>
      </w:r>
      <w:r>
        <w:rPr>
          <w:rFonts w:eastAsia="Arial Unicode MS"/>
          <w:b w:val="0"/>
          <w:sz w:val="28"/>
          <w:szCs w:val="28"/>
        </w:rPr>
        <w:t>пришла работать в свою родную школу. После замужества переехала жить в город Казань и продолжила свою педаго</w:t>
      </w:r>
      <w:r w:rsidR="008701AC" w:rsidRPr="00D07F5A">
        <w:rPr>
          <w:rFonts w:eastAsia="Arial Unicode MS"/>
          <w:b w:val="0"/>
          <w:sz w:val="28"/>
          <w:szCs w:val="28"/>
        </w:rPr>
        <w:t>гическ</w:t>
      </w:r>
      <w:r>
        <w:rPr>
          <w:rFonts w:eastAsia="Arial Unicode MS"/>
          <w:b w:val="0"/>
          <w:sz w:val="28"/>
          <w:szCs w:val="28"/>
        </w:rPr>
        <w:t>ую</w:t>
      </w:r>
      <w:r w:rsidR="008701AC" w:rsidRPr="00D07F5A">
        <w:rPr>
          <w:rFonts w:eastAsia="Arial Unicode MS"/>
          <w:b w:val="0"/>
          <w:sz w:val="28"/>
          <w:szCs w:val="28"/>
        </w:rPr>
        <w:t xml:space="preserve"> </w:t>
      </w:r>
      <w:r w:rsidR="008701AC" w:rsidRPr="001C5CAA">
        <w:rPr>
          <w:rFonts w:eastAsia="Arial Unicode MS"/>
          <w:b w:val="0"/>
          <w:sz w:val="28"/>
          <w:szCs w:val="28"/>
        </w:rPr>
        <w:t>деятельность</w:t>
      </w:r>
      <w:r w:rsidR="008701AC" w:rsidRPr="00D07F5A">
        <w:rPr>
          <w:rFonts w:eastAsia="Arial Unicode MS"/>
          <w:b w:val="0"/>
          <w:sz w:val="28"/>
          <w:szCs w:val="28"/>
        </w:rPr>
        <w:t xml:space="preserve">. С </w:t>
      </w:r>
      <w:r>
        <w:rPr>
          <w:rFonts w:eastAsia="Arial Unicode MS"/>
          <w:b w:val="0"/>
          <w:sz w:val="28"/>
          <w:szCs w:val="28"/>
        </w:rPr>
        <w:t xml:space="preserve">2014 года я </w:t>
      </w:r>
      <w:r w:rsidR="00D07F5A" w:rsidRPr="00D07F5A">
        <w:rPr>
          <w:rFonts w:eastAsia="Arial Unicode MS"/>
          <w:b w:val="0"/>
          <w:sz w:val="28"/>
          <w:szCs w:val="28"/>
        </w:rPr>
        <w:t xml:space="preserve">начала работать в гимназии № 52. </w:t>
      </w:r>
    </w:p>
    <w:p w:rsidR="008E020A" w:rsidRDefault="008E020A" w:rsidP="004E5BF8">
      <w:pPr>
        <w:pStyle w:val="a3"/>
        <w:jc w:val="both"/>
        <w:rPr>
          <w:rFonts w:eastAsia="Arial Unicode MS"/>
          <w:b w:val="0"/>
          <w:sz w:val="28"/>
          <w:szCs w:val="28"/>
        </w:rPr>
      </w:pPr>
    </w:p>
    <w:p w:rsidR="004C6D22" w:rsidRPr="00D07F5A" w:rsidRDefault="00D07F5A" w:rsidP="00EE19D6">
      <w:pPr>
        <w:pStyle w:val="a3"/>
        <w:jc w:val="both"/>
        <w:rPr>
          <w:rFonts w:eastAsia="Arial Unicode MS"/>
          <w:b w:val="0"/>
          <w:sz w:val="28"/>
          <w:szCs w:val="28"/>
        </w:rPr>
      </w:pPr>
      <w:r w:rsidRPr="00850475">
        <w:rPr>
          <w:rFonts w:eastAsia="Arial Unicode MS"/>
          <w:sz w:val="28"/>
          <w:szCs w:val="28"/>
        </w:rPr>
        <w:t>Мой педагогический стаж</w:t>
      </w:r>
      <w:r w:rsidRPr="00D07F5A">
        <w:rPr>
          <w:rFonts w:eastAsia="Arial Unicode MS"/>
          <w:b w:val="0"/>
          <w:sz w:val="28"/>
          <w:szCs w:val="28"/>
        </w:rPr>
        <w:t xml:space="preserve"> составляет </w:t>
      </w:r>
      <w:r w:rsidR="00D9642F">
        <w:rPr>
          <w:rFonts w:eastAsia="Arial Unicode MS"/>
          <w:b w:val="0"/>
          <w:sz w:val="28"/>
          <w:szCs w:val="28"/>
        </w:rPr>
        <w:t>13 лет.</w:t>
      </w:r>
      <w:r w:rsidRPr="00D07F5A">
        <w:rPr>
          <w:rFonts w:eastAsia="Arial Unicode MS"/>
          <w:b w:val="0"/>
          <w:sz w:val="28"/>
          <w:szCs w:val="28"/>
        </w:rPr>
        <w:t xml:space="preserve"> </w:t>
      </w:r>
    </w:p>
    <w:p w:rsidR="00253FB2" w:rsidRPr="00D07F5A" w:rsidRDefault="00253FB2" w:rsidP="00EE19D6">
      <w:pPr>
        <w:pStyle w:val="a3"/>
        <w:jc w:val="both"/>
        <w:rPr>
          <w:rFonts w:eastAsia="Arial Unicode MS"/>
          <w:b w:val="0"/>
          <w:sz w:val="28"/>
          <w:szCs w:val="28"/>
          <w:u w:val="single"/>
        </w:rPr>
      </w:pPr>
      <w:r w:rsidRPr="00253FB2">
        <w:rPr>
          <w:rFonts w:eastAsia="Arial Unicode MS"/>
          <w:sz w:val="28"/>
          <w:szCs w:val="28"/>
        </w:rPr>
        <w:t>Педагогическое кредо:</w:t>
      </w:r>
      <w:r>
        <w:rPr>
          <w:rFonts w:eastAsia="Arial Unicode MS"/>
          <w:b w:val="0"/>
          <w:sz w:val="28"/>
          <w:szCs w:val="28"/>
        </w:rPr>
        <w:t xml:space="preserve"> «Кто постигает новое, лелея старое, тот может быть учителем».</w:t>
      </w:r>
    </w:p>
    <w:p w:rsidR="00850475" w:rsidRDefault="00D07F5A" w:rsidP="00EE19D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</w:pPr>
      <w:r w:rsidRPr="00850475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>Моя методическая тема:</w:t>
      </w:r>
      <w:r w:rsidR="004E5BF8">
        <w:rPr>
          <w:rFonts w:ascii="Times New Roman" w:eastAsia="Arial Unicode MS" w:hAnsi="Times New Roman" w:cs="Times New Roman"/>
          <w:b/>
          <w:color w:val="000000"/>
          <w:sz w:val="28"/>
          <w:szCs w:val="28"/>
        </w:rPr>
        <w:t xml:space="preserve"> «</w:t>
      </w:r>
      <w:r w:rsidR="00750E61">
        <w:rPr>
          <w:rFonts w:ascii="Times New Roman" w:eastAsia="Arial Unicode MS" w:hAnsi="Times New Roman" w:cs="Times New Roman"/>
          <w:color w:val="262626" w:themeColor="text1" w:themeTint="D9"/>
          <w:sz w:val="28"/>
          <w:szCs w:val="28"/>
        </w:rPr>
        <w:t xml:space="preserve">Обеспечение внедрения </w:t>
      </w:r>
      <w:r w:rsidR="004B3FA2">
        <w:rPr>
          <w:rFonts w:ascii="Times New Roman" w:eastAsia="Arial Unicode MS" w:hAnsi="Times New Roman" w:cs="Times New Roman"/>
          <w:color w:val="262626" w:themeColor="text1" w:themeTint="D9"/>
          <w:sz w:val="28"/>
          <w:szCs w:val="28"/>
        </w:rPr>
        <w:t xml:space="preserve">технологий познавательного интереса через математические навыки в рамках </w:t>
      </w:r>
      <w:ins w:id="4" w:author="RePack by Diakov" w:date="2017-11-30T21:56:00Z">
        <w:r w:rsidR="00650FB3" w:rsidRPr="004E5BF8">
          <w:rPr>
            <w:rFonts w:ascii="Times New Roman" w:eastAsia="Arial Unicode MS" w:hAnsi="Times New Roman" w:cs="Times New Roman"/>
            <w:color w:val="262626" w:themeColor="text1" w:themeTint="D9"/>
            <w:sz w:val="28"/>
            <w:szCs w:val="28"/>
          </w:rPr>
          <w:t xml:space="preserve"> </w:t>
        </w:r>
      </w:ins>
      <w:r w:rsidR="004B3FA2">
        <w:rPr>
          <w:rFonts w:ascii="Times New Roman" w:eastAsia="Arial Unicode MS" w:hAnsi="Times New Roman" w:cs="Times New Roman"/>
          <w:color w:val="262626" w:themeColor="text1" w:themeTint="D9"/>
          <w:sz w:val="28"/>
          <w:szCs w:val="28"/>
        </w:rPr>
        <w:t>реализации</w:t>
      </w:r>
      <w:ins w:id="5" w:author="RePack by Diakov" w:date="2017-11-30T21:56:00Z">
        <w:r w:rsidR="00650FB3" w:rsidRPr="004E5BF8">
          <w:rPr>
            <w:rFonts w:ascii="Times New Roman" w:eastAsia="Arial Unicode MS" w:hAnsi="Times New Roman" w:cs="Times New Roman"/>
            <w:color w:val="262626" w:themeColor="text1" w:themeTint="D9"/>
            <w:sz w:val="28"/>
            <w:szCs w:val="28"/>
          </w:rPr>
          <w:t xml:space="preserve"> </w:t>
        </w:r>
      </w:ins>
      <w:r w:rsidR="004B3FA2">
        <w:rPr>
          <w:rFonts w:ascii="Times New Roman" w:eastAsia="Arial Unicode MS" w:hAnsi="Times New Roman" w:cs="Times New Roman"/>
          <w:color w:val="262626" w:themeColor="text1" w:themeTint="D9"/>
          <w:sz w:val="28"/>
          <w:szCs w:val="28"/>
        </w:rPr>
        <w:t>ФГОС НОО».</w:t>
      </w:r>
      <w:ins w:id="6" w:author="RePack by Diakov" w:date="2017-11-30T21:56:00Z">
        <w:r w:rsidR="00650FB3" w:rsidRPr="00DC3427">
          <w:rPr>
            <w:rFonts w:ascii="Times New Roman" w:eastAsia="Arial Unicode MS" w:hAnsi="Times New Roman" w:cs="Times New Roman"/>
            <w:b/>
            <w:color w:val="000000"/>
            <w:sz w:val="28"/>
            <w:szCs w:val="28"/>
          </w:rPr>
          <w:t xml:space="preserve"> </w:t>
        </w:r>
      </w:ins>
    </w:p>
    <w:p w:rsidR="00A759FD" w:rsidRDefault="00DC3427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427">
        <w:rPr>
          <w:rFonts w:ascii="Times New Roman" w:hAnsi="Times New Roman" w:cs="Times New Roman"/>
          <w:sz w:val="28"/>
          <w:szCs w:val="28"/>
        </w:rPr>
        <w:t xml:space="preserve">Как развить способность </w:t>
      </w:r>
      <w:r w:rsidR="00A759FD">
        <w:rPr>
          <w:rFonts w:ascii="Times New Roman" w:hAnsi="Times New Roman" w:cs="Times New Roman"/>
          <w:sz w:val="28"/>
          <w:szCs w:val="28"/>
        </w:rPr>
        <w:t xml:space="preserve">ребенка </w:t>
      </w:r>
      <w:r w:rsidRPr="00DC3427">
        <w:rPr>
          <w:rFonts w:ascii="Times New Roman" w:hAnsi="Times New Roman" w:cs="Times New Roman"/>
          <w:sz w:val="28"/>
          <w:szCs w:val="28"/>
        </w:rPr>
        <w:t xml:space="preserve">искать новое? </w:t>
      </w:r>
    </w:p>
    <w:p w:rsidR="00A759FD" w:rsidRDefault="00DC3427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C3427">
        <w:rPr>
          <w:rFonts w:ascii="Times New Roman" w:hAnsi="Times New Roman" w:cs="Times New Roman"/>
          <w:sz w:val="28"/>
          <w:szCs w:val="28"/>
        </w:rPr>
        <w:t xml:space="preserve">Как научить видеть проблемы, конструировать гипотезы, задавать вопросы, наблюдать, экспериментировать, делать умозаключения и выводы, классифицировать, давать определения понятиям? </w:t>
      </w:r>
    </w:p>
    <w:p w:rsidR="00170440" w:rsidRDefault="00A759FD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Что должен делать учитель, чтобы </w:t>
      </w:r>
      <w:r w:rsidR="00170440">
        <w:rPr>
          <w:rFonts w:ascii="Times New Roman" w:hAnsi="Times New Roman" w:cs="Times New Roman"/>
          <w:sz w:val="28"/>
          <w:szCs w:val="28"/>
        </w:rPr>
        <w:t xml:space="preserve">возрастал </w:t>
      </w:r>
      <w:r>
        <w:rPr>
          <w:rFonts w:ascii="Times New Roman" w:hAnsi="Times New Roman" w:cs="Times New Roman"/>
          <w:sz w:val="28"/>
          <w:szCs w:val="28"/>
        </w:rPr>
        <w:t>интерес детей</w:t>
      </w:r>
      <w:r w:rsidR="00170440">
        <w:rPr>
          <w:rFonts w:ascii="Times New Roman" w:hAnsi="Times New Roman" w:cs="Times New Roman"/>
          <w:sz w:val="28"/>
          <w:szCs w:val="28"/>
        </w:rPr>
        <w:t xml:space="preserve"> к учению?</w:t>
      </w:r>
    </w:p>
    <w:p w:rsidR="00E715C1" w:rsidRDefault="00DC3427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eastAsia="TimesNewRomanPSMT" w:cs="TimesNewRomanPSMT"/>
          <w:sz w:val="24"/>
          <w:szCs w:val="24"/>
        </w:rPr>
      </w:pPr>
      <w:r w:rsidRPr="00DC3427">
        <w:rPr>
          <w:rFonts w:ascii="Times New Roman" w:hAnsi="Times New Roman" w:cs="Times New Roman"/>
          <w:sz w:val="28"/>
          <w:szCs w:val="28"/>
        </w:rPr>
        <w:t xml:space="preserve">Эти вопросы очень актуальны для современной школы. </w:t>
      </w:r>
      <w:r w:rsidR="00E715C1" w:rsidRPr="00E715C1">
        <w:rPr>
          <w:rFonts w:ascii="Times New Roman" w:eastAsia="TimesNewRomanPSMT" w:hAnsi="Times New Roman" w:cs="Times New Roman"/>
          <w:sz w:val="28"/>
          <w:szCs w:val="28"/>
        </w:rPr>
        <w:t>Нужно создавать условия, способствующие в</w:t>
      </w:r>
      <w:r w:rsidR="00444B98">
        <w:rPr>
          <w:rFonts w:ascii="Times New Roman" w:eastAsia="TimesNewRomanPSMT" w:hAnsi="Times New Roman" w:cs="Times New Roman"/>
          <w:sz w:val="28"/>
          <w:szCs w:val="28"/>
        </w:rPr>
        <w:t>озникновению у учащихся познава</w:t>
      </w:r>
      <w:r w:rsidR="00E715C1" w:rsidRPr="00E715C1">
        <w:rPr>
          <w:rFonts w:ascii="Times New Roman" w:eastAsia="TimesNewRomanPSMT" w:hAnsi="Times New Roman" w:cs="Times New Roman"/>
          <w:sz w:val="28"/>
          <w:szCs w:val="28"/>
        </w:rPr>
        <w:t>тельной потребности в приобретении знаний, в овладении способами их использования и</w:t>
      </w:r>
      <w:r w:rsidR="00E715C1"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E715C1" w:rsidRPr="00E715C1">
        <w:rPr>
          <w:rFonts w:ascii="Times New Roman" w:eastAsia="TimesNewRomanPSMT" w:hAnsi="Times New Roman" w:cs="Times New Roman"/>
          <w:sz w:val="28"/>
          <w:szCs w:val="28"/>
        </w:rPr>
        <w:t>влияющие на формирование умений и навыков</w:t>
      </w:r>
      <w:r w:rsidR="00E715C1" w:rsidRPr="00E715C1">
        <w:rPr>
          <w:rFonts w:ascii="TimesNewRomanPSMT" w:eastAsia="TimesNewRomanPSMT" w:cs="TimesNewRomanPSMT" w:hint="eastAsia"/>
          <w:sz w:val="24"/>
          <w:szCs w:val="24"/>
        </w:rPr>
        <w:t xml:space="preserve"> </w:t>
      </w:r>
    </w:p>
    <w:p w:rsidR="00170440" w:rsidRDefault="00170440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Становление </w:t>
      </w:r>
      <w:r w:rsidR="004E5BF8">
        <w:rPr>
          <w:rFonts w:ascii="Times New Roman" w:eastAsia="TimesNewRomanPSMT" w:hAnsi="Times New Roman" w:cs="Times New Roman"/>
          <w:sz w:val="28"/>
          <w:szCs w:val="28"/>
        </w:rPr>
        <w:t>познавательных интересов,</w:t>
      </w:r>
      <w:r>
        <w:rPr>
          <w:rFonts w:ascii="Times New Roman" w:eastAsia="TimesNewRomanPSMT" w:hAnsi="Times New Roman" w:cs="Times New Roman"/>
          <w:sz w:val="28"/>
          <w:szCs w:val="28"/>
        </w:rPr>
        <w:t xml:space="preserve"> учащихся происходит, прежде всего, на уроке. Необходимо активизировать познавательную деятельность и повышать интерес на каждом этапе урока, используя для этого различные методы, формы и виды работы: </w:t>
      </w:r>
    </w:p>
    <w:p w:rsidR="00E715C1" w:rsidRPr="00850475" w:rsidRDefault="00E715C1" w:rsidP="0085047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личностно о</w:t>
      </w:r>
      <w:r w:rsidR="00170440">
        <w:rPr>
          <w:rFonts w:eastAsia="TimesNewRomanPSMT"/>
          <w:sz w:val="28"/>
          <w:szCs w:val="28"/>
        </w:rPr>
        <w:t>риентированный подход</w:t>
      </w:r>
      <w:r w:rsidRPr="00850475">
        <w:rPr>
          <w:rFonts w:eastAsia="TimesNewRomanPSMT"/>
          <w:sz w:val="28"/>
          <w:szCs w:val="28"/>
        </w:rPr>
        <w:t>;</w:t>
      </w:r>
    </w:p>
    <w:p w:rsidR="00E715C1" w:rsidRPr="00850475" w:rsidRDefault="00E715C1" w:rsidP="0085047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ориентация на продуктивное достижение результата;</w:t>
      </w:r>
    </w:p>
    <w:p w:rsidR="00E715C1" w:rsidRPr="00850475" w:rsidRDefault="00E715C1" w:rsidP="0085047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создание ситуации совместной поисковой деятельности;</w:t>
      </w:r>
    </w:p>
    <w:p w:rsidR="00E715C1" w:rsidRPr="00850475" w:rsidRDefault="00E715C1" w:rsidP="0085047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детализация учебного процесса;</w:t>
      </w:r>
    </w:p>
    <w:p w:rsidR="00D07F5A" w:rsidRPr="00850475" w:rsidRDefault="00E715C1" w:rsidP="00850475">
      <w:pPr>
        <w:pStyle w:val="a7"/>
        <w:numPr>
          <w:ilvl w:val="0"/>
          <w:numId w:val="2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создание психологической атмосферы, оптимальных условий.</w:t>
      </w:r>
    </w:p>
    <w:p w:rsidR="00E715C1" w:rsidRPr="00E715C1" w:rsidRDefault="00E715C1" w:rsidP="00850475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 w:rsidRPr="00E715C1">
        <w:rPr>
          <w:rFonts w:ascii="Times New Roman" w:eastAsia="TimesNewRomanPSMT" w:hAnsi="Times New Roman" w:cs="Times New Roman"/>
          <w:sz w:val="28"/>
          <w:szCs w:val="28"/>
        </w:rPr>
        <w:t xml:space="preserve">Условиями, способствующими активизации </w:t>
      </w:r>
      <w:r w:rsidR="00192D69">
        <w:rPr>
          <w:rFonts w:ascii="Times New Roman" w:eastAsia="TimesNewRomanPSMT" w:hAnsi="Times New Roman" w:cs="Times New Roman"/>
          <w:sz w:val="28"/>
          <w:szCs w:val="28"/>
        </w:rPr>
        <w:t>познавательного интереса учащихс</w:t>
      </w:r>
      <w:r w:rsidR="004E5BF8">
        <w:rPr>
          <w:rFonts w:ascii="Times New Roman" w:eastAsia="TimesNewRomanPSMT" w:hAnsi="Times New Roman" w:cs="Times New Roman"/>
          <w:sz w:val="28"/>
          <w:szCs w:val="28"/>
        </w:rPr>
        <w:t>я</w:t>
      </w:r>
      <w:r w:rsidRPr="00E715C1">
        <w:rPr>
          <w:rFonts w:ascii="Times New Roman" w:eastAsia="TimesNewRomanPSMT" w:hAnsi="Times New Roman" w:cs="Times New Roman"/>
          <w:sz w:val="28"/>
          <w:szCs w:val="28"/>
        </w:rPr>
        <w:t>, являются:</w:t>
      </w:r>
    </w:p>
    <w:p w:rsidR="00E715C1" w:rsidRPr="00850475" w:rsidRDefault="00E715C1" w:rsidP="00850475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доброжелательная атмосфера в коллективе;</w:t>
      </w:r>
    </w:p>
    <w:p w:rsidR="00E715C1" w:rsidRPr="00850475" w:rsidRDefault="00E715C1" w:rsidP="00850475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сочетание индивидуальных и коллективных форм обучения;</w:t>
      </w:r>
    </w:p>
    <w:p w:rsidR="00E715C1" w:rsidRPr="00850475" w:rsidRDefault="00E715C1" w:rsidP="00850475">
      <w:pPr>
        <w:pStyle w:val="a7"/>
        <w:numPr>
          <w:ilvl w:val="0"/>
          <w:numId w:val="3"/>
        </w:numPr>
        <w:autoSpaceDE w:val="0"/>
        <w:autoSpaceDN w:val="0"/>
        <w:adjustRightInd w:val="0"/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lastRenderedPageBreak/>
        <w:t>структурирование учебного материала по принципу нарастания познавательной трудности учебной работы;</w:t>
      </w:r>
    </w:p>
    <w:p w:rsidR="00074B5B" w:rsidRDefault="00E715C1" w:rsidP="00074B5B">
      <w:pPr>
        <w:pStyle w:val="a7"/>
        <w:numPr>
          <w:ilvl w:val="0"/>
          <w:numId w:val="3"/>
        </w:numPr>
        <w:jc w:val="both"/>
        <w:rPr>
          <w:rFonts w:eastAsia="TimesNewRomanPSMT"/>
          <w:sz w:val="28"/>
          <w:szCs w:val="28"/>
        </w:rPr>
      </w:pPr>
      <w:r w:rsidRPr="00850475">
        <w:rPr>
          <w:rFonts w:eastAsia="TimesNewRomanPSMT"/>
          <w:sz w:val="28"/>
          <w:szCs w:val="28"/>
        </w:rPr>
        <w:t>формирование внутренних стимулов к учению, самообразованию и др.</w:t>
      </w:r>
    </w:p>
    <w:p w:rsidR="00C87BF0" w:rsidRPr="00074B5B" w:rsidRDefault="00074B5B" w:rsidP="00074B5B">
      <w:pPr>
        <w:pStyle w:val="a7"/>
        <w:jc w:val="both"/>
        <w:rPr>
          <w:rFonts w:eastAsia="TimesNewRomanPSMT"/>
          <w:sz w:val="28"/>
          <w:szCs w:val="28"/>
        </w:rPr>
      </w:pPr>
      <w:r>
        <w:rPr>
          <w:rFonts w:eastAsia="TimesNewRomanPSMT"/>
          <w:sz w:val="28"/>
          <w:szCs w:val="28"/>
        </w:rPr>
        <w:t xml:space="preserve">    Ученик работает на уроке </w:t>
      </w:r>
      <w:r w:rsidRPr="00074B5B">
        <w:rPr>
          <w:rFonts w:eastAsia="TimesNewRomanPSMT"/>
          <w:sz w:val="28"/>
          <w:szCs w:val="28"/>
        </w:rPr>
        <w:t xml:space="preserve">с интересом, </w:t>
      </w:r>
      <w:r>
        <w:rPr>
          <w:rFonts w:eastAsia="TimesNewRomanPSMT"/>
          <w:sz w:val="28"/>
          <w:szCs w:val="28"/>
        </w:rPr>
        <w:t xml:space="preserve">если он выполняет </w:t>
      </w:r>
      <w:r w:rsidRPr="00074B5B">
        <w:rPr>
          <w:rFonts w:eastAsia="TimesNewRomanPSMT"/>
          <w:sz w:val="28"/>
          <w:szCs w:val="28"/>
        </w:rPr>
        <w:t>посильные для него задания. Одна из причин нежелания учиться заключается в том, что ребенку предлагаются задания, к выполнению которых он еще не готов, с которыми справиться не может. Следовательно, надо хорошо знать</w:t>
      </w:r>
      <w:r>
        <w:rPr>
          <w:rFonts w:eastAsia="TimesNewRomanPSMT"/>
          <w:sz w:val="28"/>
          <w:szCs w:val="28"/>
        </w:rPr>
        <w:t xml:space="preserve"> </w:t>
      </w:r>
      <w:r w:rsidRPr="00074B5B">
        <w:rPr>
          <w:rFonts w:eastAsia="TimesNewRomanPSMT"/>
          <w:sz w:val="28"/>
          <w:szCs w:val="28"/>
        </w:rPr>
        <w:t xml:space="preserve">индивидуальные особенности детей. Нужно помочь </w:t>
      </w:r>
      <w:r w:rsidR="00750E61" w:rsidRPr="00074B5B">
        <w:rPr>
          <w:rFonts w:eastAsia="TimesNewRomanPSMT"/>
          <w:sz w:val="28"/>
          <w:szCs w:val="28"/>
        </w:rPr>
        <w:t>каждому ученику</w:t>
      </w:r>
      <w:r>
        <w:rPr>
          <w:rFonts w:eastAsia="TimesNewRomanPSMT"/>
          <w:sz w:val="28"/>
          <w:szCs w:val="28"/>
        </w:rPr>
        <w:t xml:space="preserve"> </w:t>
      </w:r>
      <w:r w:rsidR="00750E61" w:rsidRPr="00074B5B">
        <w:rPr>
          <w:rFonts w:eastAsia="TimesNewRomanPSMT"/>
          <w:sz w:val="28"/>
          <w:szCs w:val="28"/>
        </w:rPr>
        <w:t xml:space="preserve">самоутвердиться, искать и находить собственные пути получения </w:t>
      </w:r>
      <w:r w:rsidR="00192D69" w:rsidRPr="00074B5B">
        <w:rPr>
          <w:rFonts w:eastAsia="TimesNewRomanPSMT"/>
          <w:sz w:val="28"/>
          <w:szCs w:val="28"/>
        </w:rPr>
        <w:t>ответа на</w:t>
      </w:r>
      <w:r>
        <w:rPr>
          <w:rFonts w:eastAsia="TimesNewRomanPSMT"/>
          <w:sz w:val="28"/>
          <w:szCs w:val="28"/>
        </w:rPr>
        <w:t xml:space="preserve"> </w:t>
      </w:r>
      <w:r w:rsidR="00192D69" w:rsidRPr="00074B5B">
        <w:rPr>
          <w:rFonts w:eastAsia="TimesNewRomanPSMT"/>
          <w:sz w:val="28"/>
          <w:szCs w:val="28"/>
        </w:rPr>
        <w:t xml:space="preserve">вопрос  задачи. </w:t>
      </w:r>
      <w:r w:rsidR="001C5CAA" w:rsidRPr="00074B5B">
        <w:rPr>
          <w:rFonts w:eastAsia="TimesNewRomanPSMT"/>
          <w:sz w:val="28"/>
          <w:szCs w:val="28"/>
        </w:rPr>
        <w:t>Учитыва</w:t>
      </w:r>
      <w:r w:rsidR="004E5BF8" w:rsidRPr="00074B5B">
        <w:rPr>
          <w:rFonts w:eastAsia="TimesNewRomanPSMT"/>
          <w:sz w:val="28"/>
          <w:szCs w:val="28"/>
        </w:rPr>
        <w:t>ются</w:t>
      </w:r>
      <w:r w:rsidR="001C5CAA" w:rsidRPr="00074B5B">
        <w:rPr>
          <w:rFonts w:eastAsia="TimesNewRomanPSMT"/>
          <w:sz w:val="28"/>
          <w:szCs w:val="28"/>
        </w:rPr>
        <w:t xml:space="preserve"> индивидуальный темп продвижения ученика</w:t>
      </w:r>
      <w:r w:rsidR="00192D69" w:rsidRPr="00074B5B">
        <w:rPr>
          <w:rFonts w:eastAsia="TimesNewRomanPSMT"/>
          <w:sz w:val="28"/>
          <w:szCs w:val="28"/>
        </w:rPr>
        <w:t>,</w:t>
      </w:r>
      <w:r w:rsidR="001C5CAA" w:rsidRPr="00074B5B">
        <w:rPr>
          <w:rFonts w:eastAsia="TimesNewRomanPSMT"/>
          <w:sz w:val="28"/>
          <w:szCs w:val="28"/>
        </w:rPr>
        <w:t xml:space="preserve"> </w:t>
      </w:r>
      <w:r w:rsidR="00192D69" w:rsidRPr="00074B5B">
        <w:rPr>
          <w:rFonts w:eastAsia="TimesNewRomanPSMT"/>
          <w:sz w:val="28"/>
          <w:szCs w:val="28"/>
        </w:rPr>
        <w:t>стараюсь и</w:t>
      </w:r>
      <w:r w:rsidR="001C5CAA" w:rsidRPr="00074B5B">
        <w:rPr>
          <w:rFonts w:eastAsia="TimesNewRomanPSMT"/>
          <w:sz w:val="28"/>
          <w:szCs w:val="28"/>
        </w:rPr>
        <w:t>спольз</w:t>
      </w:r>
      <w:r w:rsidR="00192D69" w:rsidRPr="00074B5B">
        <w:rPr>
          <w:rFonts w:eastAsia="TimesNewRomanPSMT"/>
          <w:sz w:val="28"/>
          <w:szCs w:val="28"/>
        </w:rPr>
        <w:t>овать</w:t>
      </w:r>
      <w:r w:rsidR="004E5BF8" w:rsidRPr="00074B5B">
        <w:rPr>
          <w:rFonts w:eastAsia="TimesNewRomanPSMT"/>
          <w:sz w:val="28"/>
          <w:szCs w:val="28"/>
        </w:rPr>
        <w:t xml:space="preserve"> </w:t>
      </w:r>
      <w:r w:rsidR="001C5CAA" w:rsidRPr="00074B5B">
        <w:rPr>
          <w:rFonts w:eastAsia="TimesNewRomanPSMT"/>
          <w:sz w:val="28"/>
          <w:szCs w:val="28"/>
        </w:rPr>
        <w:t>творческие задания, как классные, так и домашние</w:t>
      </w:r>
      <w:proofErr w:type="gramStart"/>
      <w:r w:rsidR="00192D69" w:rsidRPr="00074B5B">
        <w:rPr>
          <w:rFonts w:eastAsia="TimesNewRomanPSMT"/>
          <w:sz w:val="28"/>
          <w:szCs w:val="28"/>
        </w:rPr>
        <w:t>.</w:t>
      </w:r>
      <w:proofErr w:type="gramEnd"/>
      <w:r w:rsidR="001C5CAA" w:rsidRPr="00074B5B">
        <w:rPr>
          <w:rFonts w:eastAsia="TimesNewRomanPSMT"/>
          <w:sz w:val="28"/>
          <w:szCs w:val="28"/>
        </w:rPr>
        <w:t xml:space="preserve"> </w:t>
      </w:r>
      <w:proofErr w:type="gramStart"/>
      <w:r w:rsidR="00192D69" w:rsidRPr="00074B5B">
        <w:rPr>
          <w:rFonts w:eastAsia="TimesNewRomanPSMT"/>
          <w:sz w:val="28"/>
          <w:szCs w:val="28"/>
        </w:rPr>
        <w:t>г</w:t>
      </w:r>
      <w:proofErr w:type="gramEnd"/>
      <w:r w:rsidR="001C5CAA" w:rsidRPr="00074B5B">
        <w:rPr>
          <w:rFonts w:eastAsia="TimesNewRomanPSMT"/>
          <w:sz w:val="28"/>
          <w:szCs w:val="28"/>
        </w:rPr>
        <w:t xml:space="preserve">отовлю к урокам наглядные пособия, дидактический </w:t>
      </w:r>
      <w:r w:rsidR="00192D69" w:rsidRPr="00074B5B">
        <w:rPr>
          <w:rFonts w:eastAsia="TimesNewRomanPSMT"/>
          <w:sz w:val="28"/>
          <w:szCs w:val="28"/>
        </w:rPr>
        <w:t>и</w:t>
      </w:r>
      <w:r w:rsidR="001C5CAA" w:rsidRPr="00074B5B">
        <w:rPr>
          <w:rFonts w:eastAsia="TimesNewRomanPSMT"/>
          <w:sz w:val="28"/>
          <w:szCs w:val="28"/>
        </w:rPr>
        <w:t xml:space="preserve"> раздаточный материал. </w:t>
      </w:r>
      <w:r w:rsidR="009704DD" w:rsidRPr="00074B5B">
        <w:rPr>
          <w:rFonts w:eastAsia="TimesNewRomanPSMT"/>
          <w:sz w:val="28"/>
          <w:szCs w:val="28"/>
        </w:rPr>
        <w:t xml:space="preserve">Дифференцированно подхожу к подготовке самостоятельных и контрольных работ </w:t>
      </w:r>
      <w:r w:rsidR="001C5CAA" w:rsidRPr="00074B5B">
        <w:rPr>
          <w:rFonts w:eastAsia="TimesNewRomanPSMT"/>
          <w:sz w:val="28"/>
          <w:szCs w:val="28"/>
        </w:rPr>
        <w:t xml:space="preserve">по уровням от легких </w:t>
      </w:r>
      <w:proofErr w:type="gramStart"/>
      <w:r w:rsidR="001C5CAA" w:rsidRPr="00074B5B">
        <w:rPr>
          <w:rFonts w:eastAsia="TimesNewRomanPSMT"/>
          <w:sz w:val="28"/>
          <w:szCs w:val="28"/>
        </w:rPr>
        <w:t>к</w:t>
      </w:r>
      <w:proofErr w:type="gramEnd"/>
      <w:r w:rsidR="001C5CAA" w:rsidRPr="00074B5B">
        <w:rPr>
          <w:rFonts w:eastAsia="TimesNewRomanPSMT"/>
          <w:sz w:val="28"/>
          <w:szCs w:val="28"/>
        </w:rPr>
        <w:t xml:space="preserve"> сложным.</w:t>
      </w:r>
    </w:p>
    <w:p w:rsidR="001C5CAA" w:rsidRDefault="001C5CAA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 xml:space="preserve"> </w:t>
      </w:r>
      <w:r w:rsidR="009704DD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 w:rsidR="009704DD">
        <w:rPr>
          <w:rFonts w:ascii="Times New Roman" w:eastAsia="Arial Unicode MS" w:hAnsi="Times New Roman" w:cs="Times New Roman"/>
          <w:color w:val="000000"/>
          <w:sz w:val="28"/>
          <w:szCs w:val="28"/>
        </w:rPr>
        <w:tab/>
      </w:r>
      <w:r w:rsidR="00192D69">
        <w:rPr>
          <w:rFonts w:ascii="Times New Roman" w:eastAsia="Arial Unicode MS" w:hAnsi="Times New Roman" w:cs="Times New Roman"/>
          <w:color w:val="000000"/>
          <w:sz w:val="28"/>
          <w:szCs w:val="28"/>
        </w:rPr>
        <w:t>Успехи в моей работе</w:t>
      </w:r>
      <w:r w:rsidR="004E5BF8">
        <w:rPr>
          <w:rFonts w:ascii="Times New Roman" w:eastAsia="Arial Unicode MS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NewRomanPSMT" w:hAnsi="Times New Roman" w:cs="Times New Roman"/>
          <w:sz w:val="28"/>
          <w:szCs w:val="28"/>
        </w:rPr>
        <w:t>отражаются</w:t>
      </w:r>
      <w:r w:rsidR="00C87BF0">
        <w:rPr>
          <w:rFonts w:ascii="Times New Roman" w:eastAsia="TimesNewRomanPSMT" w:hAnsi="Times New Roman" w:cs="Times New Roman"/>
          <w:sz w:val="28"/>
          <w:szCs w:val="28"/>
        </w:rPr>
        <w:t xml:space="preserve"> в </w:t>
      </w:r>
      <w:r w:rsidR="009704DD">
        <w:rPr>
          <w:rFonts w:ascii="Times New Roman" w:eastAsia="TimesNewRomanPSMT" w:hAnsi="Times New Roman" w:cs="Times New Roman"/>
          <w:sz w:val="28"/>
          <w:szCs w:val="28"/>
        </w:rPr>
        <w:t>мониторинге успеваемости и качества</w:t>
      </w:r>
      <w:r w:rsidR="00C87BF0">
        <w:rPr>
          <w:rFonts w:ascii="Times New Roman" w:eastAsia="TimesNewRomanPSMT" w:hAnsi="Times New Roman" w:cs="Times New Roman"/>
          <w:sz w:val="28"/>
          <w:szCs w:val="28"/>
        </w:rPr>
        <w:t xml:space="preserve"> учащихся.</w:t>
      </w:r>
    </w:p>
    <w:p w:rsidR="009704DD" w:rsidRDefault="009704DD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9704DD">
        <w:rPr>
          <w:rFonts w:ascii="Times New Roman" w:eastAsia="TimesNewRomanPSMT" w:hAnsi="Times New Roman" w:cs="Times New Roman"/>
          <w:b/>
          <w:sz w:val="28"/>
          <w:szCs w:val="28"/>
        </w:rPr>
        <w:t>Динамика учебных достижений обучающихся за последние три года</w:t>
      </w:r>
      <w:r>
        <w:rPr>
          <w:rFonts w:ascii="Times New Roman" w:eastAsia="TimesNewRomanPSMT" w:hAnsi="Times New Roman" w:cs="Times New Roman"/>
          <w:b/>
          <w:sz w:val="28"/>
          <w:szCs w:val="28"/>
        </w:rPr>
        <w:t>:</w:t>
      </w:r>
    </w:p>
    <w:p w:rsidR="009704DD" w:rsidRDefault="009704DD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2392"/>
        <w:gridCol w:w="2393"/>
        <w:gridCol w:w="2393"/>
        <w:gridCol w:w="7"/>
        <w:gridCol w:w="2386"/>
      </w:tblGrid>
      <w:tr w:rsidR="009704DD" w:rsidTr="004E5BF8">
        <w:tc>
          <w:tcPr>
            <w:tcW w:w="2392" w:type="dxa"/>
          </w:tcPr>
          <w:p w:rsidR="009704DD" w:rsidRPr="009704DD" w:rsidRDefault="009704DD" w:rsidP="009704DD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Учебный год</w:t>
            </w:r>
          </w:p>
        </w:tc>
        <w:tc>
          <w:tcPr>
            <w:tcW w:w="2393" w:type="dxa"/>
          </w:tcPr>
          <w:p w:rsidR="009704DD" w:rsidRPr="009704DD" w:rsidRDefault="009704DD" w:rsidP="009704DD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400" w:type="dxa"/>
            <w:gridSpan w:val="2"/>
          </w:tcPr>
          <w:p w:rsidR="009704DD" w:rsidRPr="009704DD" w:rsidRDefault="009704DD" w:rsidP="009704DD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Успеваемость</w:t>
            </w:r>
          </w:p>
        </w:tc>
        <w:tc>
          <w:tcPr>
            <w:tcW w:w="2386" w:type="dxa"/>
          </w:tcPr>
          <w:p w:rsidR="009704DD" w:rsidRPr="009704DD" w:rsidRDefault="009704DD" w:rsidP="009704DD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</w:tr>
      <w:tr w:rsidR="005727EA" w:rsidTr="004E5BF8">
        <w:tc>
          <w:tcPr>
            <w:tcW w:w="2392" w:type="dxa"/>
          </w:tcPr>
          <w:p w:rsidR="005727EA" w:rsidRDefault="005727EA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2014-2015</w:t>
            </w:r>
          </w:p>
        </w:tc>
        <w:tc>
          <w:tcPr>
            <w:tcW w:w="2393" w:type="dxa"/>
          </w:tcPr>
          <w:p w:rsidR="005727EA" w:rsidRDefault="005727EA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4 класс</w:t>
            </w:r>
          </w:p>
        </w:tc>
        <w:tc>
          <w:tcPr>
            <w:tcW w:w="2400" w:type="dxa"/>
            <w:gridSpan w:val="2"/>
          </w:tcPr>
          <w:p w:rsidR="005727EA" w:rsidRDefault="00192D69" w:rsidP="004E5BF8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86" w:type="dxa"/>
          </w:tcPr>
          <w:p w:rsidR="005727EA" w:rsidRDefault="00192D69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71%</w:t>
            </w:r>
          </w:p>
        </w:tc>
      </w:tr>
      <w:tr w:rsidR="005727EA" w:rsidTr="0006739F">
        <w:tc>
          <w:tcPr>
            <w:tcW w:w="2392" w:type="dxa"/>
          </w:tcPr>
          <w:p w:rsidR="005727EA" w:rsidRDefault="005727EA" w:rsidP="005727E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2015-2016</w:t>
            </w:r>
          </w:p>
        </w:tc>
        <w:tc>
          <w:tcPr>
            <w:tcW w:w="2393" w:type="dxa"/>
          </w:tcPr>
          <w:p w:rsidR="005727EA" w:rsidRDefault="005727EA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 класс</w:t>
            </w:r>
          </w:p>
        </w:tc>
        <w:tc>
          <w:tcPr>
            <w:tcW w:w="4786" w:type="dxa"/>
            <w:gridSpan w:val="3"/>
          </w:tcPr>
          <w:p w:rsidR="004E5BF8" w:rsidRDefault="00CC4B1E" w:rsidP="004E5BF8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Безотметочное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r w:rsidR="00192D69">
              <w:rPr>
                <w:rFonts w:ascii="Times New Roman" w:eastAsia="TimesNewRomanPSMT" w:hAnsi="Times New Roman" w:cs="Times New Roman"/>
                <w:sz w:val="28"/>
                <w:szCs w:val="28"/>
              </w:rPr>
              <w:t>обучение</w:t>
            </w:r>
          </w:p>
          <w:p w:rsidR="005727EA" w:rsidRDefault="005727EA" w:rsidP="005727E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</w:tr>
      <w:tr w:rsidR="009704DD" w:rsidTr="004E5BF8">
        <w:tc>
          <w:tcPr>
            <w:tcW w:w="2392" w:type="dxa"/>
          </w:tcPr>
          <w:p w:rsidR="009704DD" w:rsidRDefault="005727EA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2016-2017</w:t>
            </w:r>
          </w:p>
        </w:tc>
        <w:tc>
          <w:tcPr>
            <w:tcW w:w="2393" w:type="dxa"/>
          </w:tcPr>
          <w:p w:rsidR="009704DD" w:rsidRDefault="005727EA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2</w:t>
            </w:r>
            <w:r w:rsidR="009704DD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класс</w:t>
            </w:r>
          </w:p>
        </w:tc>
        <w:tc>
          <w:tcPr>
            <w:tcW w:w="2393" w:type="dxa"/>
          </w:tcPr>
          <w:p w:rsidR="009704DD" w:rsidRDefault="009704DD" w:rsidP="009704DD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100%</w:t>
            </w:r>
          </w:p>
        </w:tc>
        <w:tc>
          <w:tcPr>
            <w:tcW w:w="2393" w:type="dxa"/>
            <w:gridSpan w:val="2"/>
          </w:tcPr>
          <w:p w:rsidR="009704DD" w:rsidRDefault="00CC4B1E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73</w:t>
            </w:r>
            <w:r w:rsidR="009704DD">
              <w:rPr>
                <w:rFonts w:ascii="Times New Roman" w:eastAsia="TimesNewRomanPSMT" w:hAnsi="Times New Roman" w:cs="Times New Roman"/>
                <w:sz w:val="28"/>
                <w:szCs w:val="28"/>
              </w:rPr>
              <w:t>%</w:t>
            </w:r>
          </w:p>
        </w:tc>
      </w:tr>
    </w:tbl>
    <w:p w:rsidR="009704DD" w:rsidRPr="009704DD" w:rsidRDefault="009704DD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sz w:val="28"/>
          <w:szCs w:val="28"/>
        </w:rPr>
      </w:pPr>
    </w:p>
    <w:p w:rsidR="006D4CD8" w:rsidRDefault="009704DD" w:rsidP="009704DD">
      <w:pPr>
        <w:spacing w:after="0" w:line="240" w:lineRule="auto"/>
        <w:ind w:firstLine="708"/>
        <w:jc w:val="both"/>
        <w:rPr>
          <w:rFonts w:ascii="Times New Roman" w:eastAsia="TimesNewRomanPSMT" w:hAnsi="Times New Roman" w:cs="Times New Roman"/>
          <w:sz w:val="28"/>
          <w:szCs w:val="28"/>
        </w:rPr>
      </w:pPr>
      <w:r>
        <w:rPr>
          <w:rFonts w:ascii="Times New Roman" w:eastAsia="TimesNewRomanPSMT" w:hAnsi="Times New Roman" w:cs="Times New Roman"/>
          <w:sz w:val="28"/>
          <w:szCs w:val="28"/>
        </w:rPr>
        <w:t>Учащиеся моего класса</w:t>
      </w:r>
      <w:r w:rsidR="006D4CD8">
        <w:rPr>
          <w:rFonts w:ascii="Times New Roman" w:eastAsia="TimesNewRomanPSMT" w:hAnsi="Times New Roman" w:cs="Times New Roman"/>
          <w:sz w:val="28"/>
          <w:szCs w:val="28"/>
        </w:rPr>
        <w:t xml:space="preserve"> регулярно принимают участие в различных конкурсах, олимпиадах, викторинах, спортивных мероприятиях и добиваются хороших результатов.</w:t>
      </w:r>
    </w:p>
    <w:p w:rsidR="009B213B" w:rsidRDefault="009B213B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  <w:r w:rsidRPr="002B6BC3">
        <w:rPr>
          <w:rFonts w:ascii="Times New Roman" w:eastAsia="TimesNewRomanPSMT" w:hAnsi="Times New Roman" w:cs="Times New Roman"/>
          <w:b/>
          <w:sz w:val="28"/>
          <w:szCs w:val="28"/>
        </w:rPr>
        <w:t>Индивидуальные достижения учащихся:</w:t>
      </w:r>
    </w:p>
    <w:p w:rsidR="00590155" w:rsidRDefault="00590155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tbl>
      <w:tblPr>
        <w:tblStyle w:val="a9"/>
        <w:tblW w:w="0" w:type="auto"/>
        <w:tblLook w:val="04A0"/>
      </w:tblPr>
      <w:tblGrid>
        <w:gridCol w:w="1309"/>
        <w:gridCol w:w="1063"/>
        <w:gridCol w:w="2012"/>
        <w:gridCol w:w="3252"/>
        <w:gridCol w:w="1935"/>
      </w:tblGrid>
      <w:tr w:rsidR="004E5BF8" w:rsidRPr="009704DD" w:rsidTr="00CC4B1E">
        <w:tc>
          <w:tcPr>
            <w:tcW w:w="1309" w:type="dxa"/>
          </w:tcPr>
          <w:p w:rsidR="00464A0B" w:rsidRPr="009704DD" w:rsidRDefault="00464A0B" w:rsidP="00590155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Г</w:t>
            </w: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од</w:t>
            </w:r>
          </w:p>
        </w:tc>
        <w:tc>
          <w:tcPr>
            <w:tcW w:w="1063" w:type="dxa"/>
          </w:tcPr>
          <w:p w:rsidR="00464A0B" w:rsidRPr="009704DD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 w:rsidRPr="009704DD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2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ФИО учащихся</w:t>
            </w:r>
          </w:p>
        </w:tc>
        <w:tc>
          <w:tcPr>
            <w:tcW w:w="3252" w:type="dxa"/>
          </w:tcPr>
          <w:p w:rsidR="00464A0B" w:rsidRPr="009704DD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Конкурс</w:t>
            </w:r>
          </w:p>
        </w:tc>
        <w:tc>
          <w:tcPr>
            <w:tcW w:w="1935" w:type="dxa"/>
          </w:tcPr>
          <w:p w:rsidR="00464A0B" w:rsidRPr="009704DD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Результат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Pr="009704DD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063" w:type="dxa"/>
          </w:tcPr>
          <w:p w:rsidR="00464A0B" w:rsidRPr="009704DD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012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Баранова Алина</w:t>
            </w:r>
          </w:p>
        </w:tc>
        <w:tc>
          <w:tcPr>
            <w:tcW w:w="3252" w:type="dxa"/>
            <w:vMerge w:val="restart"/>
          </w:tcPr>
          <w:p w:rsidR="00464A0B" w:rsidRPr="009704DD" w:rsidRDefault="00FD313A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Школьная олимпиада по математике</w:t>
            </w:r>
          </w:p>
        </w:tc>
        <w:tc>
          <w:tcPr>
            <w:tcW w:w="1935" w:type="dxa"/>
          </w:tcPr>
          <w:p w:rsidR="00464A0B" w:rsidRP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464A0B">
              <w:rPr>
                <w:rFonts w:ascii="Times New Roman" w:eastAsia="TimesNewRomanPSMT" w:hAnsi="Times New Roman" w:cs="Times New Roman"/>
                <w:sz w:val="28"/>
                <w:szCs w:val="28"/>
              </w:rPr>
              <w:t>1 место (школа)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Сорокина Лидия</w:t>
            </w:r>
          </w:p>
        </w:tc>
        <w:tc>
          <w:tcPr>
            <w:tcW w:w="3252" w:type="dxa"/>
            <w:vMerge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464A0B" w:rsidRPr="00464A0B" w:rsidRDefault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участие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2014</w:t>
            </w:r>
          </w:p>
        </w:tc>
        <w:tc>
          <w:tcPr>
            <w:tcW w:w="1063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4 класс</w:t>
            </w:r>
          </w:p>
        </w:tc>
        <w:tc>
          <w:tcPr>
            <w:tcW w:w="2012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Баранова Алина</w:t>
            </w:r>
          </w:p>
        </w:tc>
        <w:tc>
          <w:tcPr>
            <w:tcW w:w="3252" w:type="dxa"/>
          </w:tcPr>
          <w:p w:rsidR="00464A0B" w:rsidRDefault="00FD313A" w:rsidP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Районная олимпиада по математике</w:t>
            </w:r>
          </w:p>
        </w:tc>
        <w:tc>
          <w:tcPr>
            <w:tcW w:w="1935" w:type="dxa"/>
          </w:tcPr>
          <w:p w:rsidR="00464A0B" w:rsidRP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участие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Default="00FD313A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2016</w:t>
            </w:r>
          </w:p>
        </w:tc>
        <w:tc>
          <w:tcPr>
            <w:tcW w:w="1063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1</w:t>
            </w:r>
            <w:r w:rsidR="004E5BF8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 xml:space="preserve"> </w:t>
            </w:r>
            <w:r w:rsidR="00464A0B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2" w:type="dxa"/>
          </w:tcPr>
          <w:p w:rsidR="00464A0B" w:rsidRDefault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Леванов Антон</w:t>
            </w:r>
          </w:p>
        </w:tc>
        <w:tc>
          <w:tcPr>
            <w:tcW w:w="3252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Республиканская олимпиада «Эрудит» по математике</w:t>
            </w:r>
          </w:p>
        </w:tc>
        <w:tc>
          <w:tcPr>
            <w:tcW w:w="1935" w:type="dxa"/>
          </w:tcPr>
          <w:p w:rsidR="00464A0B" w:rsidRPr="00464A0B" w:rsidRDefault="00FD313A" w:rsidP="004E5BF8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участие</w:t>
            </w:r>
          </w:p>
        </w:tc>
      </w:tr>
      <w:tr w:rsidR="00FD313A" w:rsidRPr="009704DD" w:rsidTr="00CC4B1E">
        <w:tc>
          <w:tcPr>
            <w:tcW w:w="1309" w:type="dxa"/>
          </w:tcPr>
          <w:p w:rsidR="00FD313A" w:rsidRDefault="00FD313A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 xml:space="preserve">2016 </w:t>
            </w:r>
          </w:p>
        </w:tc>
        <w:tc>
          <w:tcPr>
            <w:tcW w:w="1063" w:type="dxa"/>
          </w:tcPr>
          <w:p w:rsidR="00FD313A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012" w:type="dxa"/>
          </w:tcPr>
          <w:p w:rsidR="00FD313A" w:rsidRDefault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Постнов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3252" w:type="dxa"/>
          </w:tcPr>
          <w:p w:rsidR="00FD313A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Республиканская олимпиада «Эрудит» по </w:t>
            </w: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математике</w:t>
            </w:r>
          </w:p>
        </w:tc>
        <w:tc>
          <w:tcPr>
            <w:tcW w:w="1935" w:type="dxa"/>
          </w:tcPr>
          <w:p w:rsidR="00FD313A" w:rsidRDefault="00FD313A" w:rsidP="004E5BF8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lastRenderedPageBreak/>
              <w:t>участие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Default="00FD313A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lastRenderedPageBreak/>
              <w:t>2016</w:t>
            </w:r>
          </w:p>
        </w:tc>
        <w:tc>
          <w:tcPr>
            <w:tcW w:w="1063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1 класс</w:t>
            </w:r>
          </w:p>
        </w:tc>
        <w:tc>
          <w:tcPr>
            <w:tcW w:w="2012" w:type="dxa"/>
          </w:tcPr>
          <w:p w:rsidR="00464A0B" w:rsidRDefault="00FD313A" w:rsidP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Атнагулов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3252" w:type="dxa"/>
          </w:tcPr>
          <w:p w:rsidR="00464A0B" w:rsidRDefault="00FD313A" w:rsidP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Республиканская олимпиада «Эрудит» по математике</w:t>
            </w:r>
          </w:p>
        </w:tc>
        <w:tc>
          <w:tcPr>
            <w:tcW w:w="1935" w:type="dxa"/>
          </w:tcPr>
          <w:p w:rsidR="00464A0B" w:rsidRDefault="00FD313A" w:rsidP="00FD313A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участие</w:t>
            </w:r>
            <w:r w:rsidR="00464A0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4E5BF8" w:rsidRPr="009704DD" w:rsidTr="00CC4B1E">
        <w:tc>
          <w:tcPr>
            <w:tcW w:w="1309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</w:t>
            </w:r>
            <w:r w:rsidR="00D412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464A0B" w:rsidRDefault="00464A0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012" w:type="dxa"/>
          </w:tcPr>
          <w:p w:rsidR="00464A0B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Зарина</w:t>
            </w:r>
          </w:p>
        </w:tc>
        <w:tc>
          <w:tcPr>
            <w:tcW w:w="3252" w:type="dxa"/>
          </w:tcPr>
          <w:p w:rsidR="00464A0B" w:rsidRP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4"/>
                <w:szCs w:val="24"/>
              </w:rPr>
            </w:pPr>
            <w:r w:rsidRPr="00D41267">
              <w:rPr>
                <w:rFonts w:ascii="Times New Roman" w:eastAsia="TimesNewRomanPSMT" w:hAnsi="Times New Roman" w:cs="Times New Roman"/>
                <w:sz w:val="24"/>
                <w:szCs w:val="24"/>
              </w:rPr>
              <w:t>Республиканская олимпиада по математике «Математический марафон»</w:t>
            </w:r>
          </w:p>
        </w:tc>
        <w:tc>
          <w:tcPr>
            <w:tcW w:w="1935" w:type="dxa"/>
          </w:tcPr>
          <w:p w:rsidR="00464A0B" w:rsidRPr="00464A0B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4E5BF8" w:rsidRPr="009704DD" w:rsidTr="00CC4B1E">
        <w:tc>
          <w:tcPr>
            <w:tcW w:w="1309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</w:t>
            </w:r>
            <w:r w:rsidR="00D412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 xml:space="preserve">2 </w:t>
            </w:r>
            <w:r w:rsidR="00D25B60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2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Леванов Антон</w:t>
            </w:r>
          </w:p>
        </w:tc>
        <w:tc>
          <w:tcPr>
            <w:tcW w:w="3252" w:type="dxa"/>
            <w:vMerge w:val="restart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41267">
              <w:rPr>
                <w:rFonts w:ascii="Times New Roman" w:eastAsia="TimesNewRomanPSMT" w:hAnsi="Times New Roman" w:cs="Times New Roman"/>
                <w:sz w:val="24"/>
                <w:szCs w:val="24"/>
              </w:rPr>
              <w:t>Республиканская олимпиада по математике «Математический марафон»</w:t>
            </w:r>
          </w:p>
        </w:tc>
        <w:tc>
          <w:tcPr>
            <w:tcW w:w="1935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4E5BF8" w:rsidRPr="009704DD" w:rsidTr="00CC4B1E">
        <w:tc>
          <w:tcPr>
            <w:tcW w:w="1309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Постнов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3252" w:type="dxa"/>
            <w:vMerge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D41267" w:rsidRPr="009704DD" w:rsidTr="00CC4B1E">
        <w:tc>
          <w:tcPr>
            <w:tcW w:w="1309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Козулин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Савелий</w:t>
            </w:r>
          </w:p>
        </w:tc>
        <w:tc>
          <w:tcPr>
            <w:tcW w:w="3252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D41267" w:rsidRPr="009704DD" w:rsidTr="00CC4B1E">
        <w:tc>
          <w:tcPr>
            <w:tcW w:w="1309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Атнагулов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Азат</w:t>
            </w:r>
            <w:proofErr w:type="spellEnd"/>
          </w:p>
        </w:tc>
        <w:tc>
          <w:tcPr>
            <w:tcW w:w="3252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D41267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4E5BF8" w:rsidRPr="009704DD" w:rsidTr="00CC4B1E">
        <w:tc>
          <w:tcPr>
            <w:tcW w:w="1309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</w:t>
            </w:r>
            <w:r w:rsidR="00D41267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6</w:t>
            </w:r>
          </w:p>
        </w:tc>
        <w:tc>
          <w:tcPr>
            <w:tcW w:w="1063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 класс</w:t>
            </w:r>
          </w:p>
        </w:tc>
        <w:tc>
          <w:tcPr>
            <w:tcW w:w="2012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Постнов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Дима</w:t>
            </w:r>
          </w:p>
        </w:tc>
        <w:tc>
          <w:tcPr>
            <w:tcW w:w="3252" w:type="dxa"/>
            <w:vMerge w:val="restart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4126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Республиканская олимпиада по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окружающему миру «Мир вокруг нас»</w:t>
            </w:r>
          </w:p>
        </w:tc>
        <w:tc>
          <w:tcPr>
            <w:tcW w:w="1935" w:type="dxa"/>
          </w:tcPr>
          <w:p w:rsidR="00D25B60" w:rsidRPr="00464A0B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E5BF8" w:rsidRPr="009704DD" w:rsidTr="00CC4B1E">
        <w:tc>
          <w:tcPr>
            <w:tcW w:w="1309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D25B60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Тагирова </w:t>
            </w: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Алия</w:t>
            </w:r>
            <w:proofErr w:type="spellEnd"/>
          </w:p>
        </w:tc>
        <w:tc>
          <w:tcPr>
            <w:tcW w:w="3252" w:type="dxa"/>
            <w:vMerge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D25B60" w:rsidRPr="00464A0B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4E5BF8" w:rsidRPr="009704DD" w:rsidTr="00CC4B1E">
        <w:tc>
          <w:tcPr>
            <w:tcW w:w="1309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D25B60" w:rsidRPr="005D42DB" w:rsidRDefault="005D42DB" w:rsidP="005D42DB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5D42DB"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Мустафин </w:t>
            </w:r>
            <w:proofErr w:type="spellStart"/>
            <w:r w:rsidRPr="005D42DB">
              <w:rPr>
                <w:rFonts w:ascii="Times New Roman" w:eastAsia="TimesNewRomanPSMT" w:hAnsi="Times New Roman" w:cs="Times New Roman"/>
                <w:sz w:val="28"/>
                <w:szCs w:val="28"/>
              </w:rPr>
              <w:t>Ранэль</w:t>
            </w:r>
            <w:proofErr w:type="spellEnd"/>
          </w:p>
        </w:tc>
        <w:tc>
          <w:tcPr>
            <w:tcW w:w="3252" w:type="dxa"/>
            <w:vMerge/>
          </w:tcPr>
          <w:p w:rsidR="00D25B60" w:rsidRDefault="00D25B60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D25B60" w:rsidRPr="00464A0B" w:rsidRDefault="00D41267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  <w:tr w:rsidR="004E5BF8" w:rsidRPr="009704DD" w:rsidTr="00CC4B1E">
        <w:trPr>
          <w:trHeight w:val="630"/>
        </w:trPr>
        <w:tc>
          <w:tcPr>
            <w:tcW w:w="1309" w:type="dxa"/>
            <w:vMerge w:val="restart"/>
          </w:tcPr>
          <w:p w:rsidR="00ED44E9" w:rsidRDefault="00ED44E9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201</w:t>
            </w:r>
            <w:r w:rsidR="005D42DB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7</w:t>
            </w:r>
          </w:p>
        </w:tc>
        <w:tc>
          <w:tcPr>
            <w:tcW w:w="1063" w:type="dxa"/>
            <w:vMerge w:val="restart"/>
          </w:tcPr>
          <w:p w:rsidR="00ED44E9" w:rsidRDefault="005D42DB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2</w:t>
            </w:r>
            <w:r w:rsidR="00ED44E9"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2012" w:type="dxa"/>
          </w:tcPr>
          <w:p w:rsidR="00ED44E9" w:rsidRDefault="00CC4B1E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proofErr w:type="spellStart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Тухватуллина</w:t>
            </w:r>
            <w:proofErr w:type="spellEnd"/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 xml:space="preserve"> Зарина</w:t>
            </w:r>
          </w:p>
          <w:p w:rsidR="00ED44E9" w:rsidRDefault="00ED44E9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3252" w:type="dxa"/>
            <w:vMerge w:val="restart"/>
          </w:tcPr>
          <w:p w:rsidR="00ED44E9" w:rsidRDefault="00CC4B1E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 w:rsidRPr="00D41267">
              <w:rPr>
                <w:rFonts w:ascii="Times New Roman" w:eastAsia="TimesNewRomanPSMT" w:hAnsi="Times New Roman" w:cs="Times New Roman"/>
                <w:sz w:val="24"/>
                <w:szCs w:val="24"/>
              </w:rPr>
              <w:t xml:space="preserve">Республиканская олимпиада по </w:t>
            </w:r>
            <w:r>
              <w:rPr>
                <w:rFonts w:ascii="Times New Roman" w:eastAsia="TimesNewRomanPSMT" w:hAnsi="Times New Roman" w:cs="Times New Roman"/>
                <w:sz w:val="24"/>
                <w:szCs w:val="24"/>
              </w:rPr>
              <w:t>чтению «Живое слово»</w:t>
            </w:r>
          </w:p>
        </w:tc>
        <w:tc>
          <w:tcPr>
            <w:tcW w:w="1935" w:type="dxa"/>
          </w:tcPr>
          <w:p w:rsidR="00ED44E9" w:rsidRDefault="00CC4B1E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победитель</w:t>
            </w:r>
          </w:p>
        </w:tc>
      </w:tr>
      <w:tr w:rsidR="004E5BF8" w:rsidRPr="009704DD" w:rsidTr="00CC4B1E">
        <w:trPr>
          <w:trHeight w:val="645"/>
        </w:trPr>
        <w:tc>
          <w:tcPr>
            <w:tcW w:w="1309" w:type="dxa"/>
            <w:vMerge/>
          </w:tcPr>
          <w:p w:rsidR="00ED44E9" w:rsidRDefault="00ED44E9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1063" w:type="dxa"/>
            <w:vMerge/>
          </w:tcPr>
          <w:p w:rsidR="00ED44E9" w:rsidRDefault="00ED44E9" w:rsidP="00151AA9">
            <w:pPr>
              <w:jc w:val="center"/>
              <w:rPr>
                <w:rFonts w:ascii="Times New Roman" w:eastAsia="TimesNewRomanPSMT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012" w:type="dxa"/>
          </w:tcPr>
          <w:p w:rsidR="00ED44E9" w:rsidRDefault="00CC4B1E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Фесенко Алина</w:t>
            </w:r>
          </w:p>
        </w:tc>
        <w:tc>
          <w:tcPr>
            <w:tcW w:w="3252" w:type="dxa"/>
            <w:vMerge/>
          </w:tcPr>
          <w:p w:rsidR="00ED44E9" w:rsidRDefault="00ED44E9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</w:p>
        </w:tc>
        <w:tc>
          <w:tcPr>
            <w:tcW w:w="1935" w:type="dxa"/>
          </w:tcPr>
          <w:p w:rsidR="00ED44E9" w:rsidRDefault="00CC4B1E" w:rsidP="00151AA9">
            <w:pPr>
              <w:jc w:val="center"/>
              <w:rPr>
                <w:rFonts w:ascii="Times New Roman" w:eastAsia="TimesNewRomanPSMT" w:hAnsi="Times New Roman" w:cs="Times New Roman"/>
                <w:sz w:val="28"/>
                <w:szCs w:val="28"/>
              </w:rPr>
            </w:pPr>
            <w:r>
              <w:rPr>
                <w:rFonts w:ascii="Times New Roman" w:eastAsia="TimesNewRomanPSMT" w:hAnsi="Times New Roman" w:cs="Times New Roman"/>
                <w:sz w:val="28"/>
                <w:szCs w:val="28"/>
              </w:rPr>
              <w:t>призер</w:t>
            </w:r>
          </w:p>
        </w:tc>
      </w:tr>
    </w:tbl>
    <w:p w:rsidR="00590155" w:rsidRPr="002B6BC3" w:rsidRDefault="00590155" w:rsidP="00EE19D6">
      <w:pPr>
        <w:spacing w:after="0" w:line="240" w:lineRule="auto"/>
        <w:jc w:val="both"/>
        <w:rPr>
          <w:rFonts w:ascii="Times New Roman" w:eastAsia="TimesNewRomanPSMT" w:hAnsi="Times New Roman" w:cs="Times New Roman"/>
          <w:b/>
          <w:sz w:val="28"/>
          <w:szCs w:val="28"/>
        </w:rPr>
      </w:pPr>
    </w:p>
    <w:p w:rsidR="002B6BC3" w:rsidDel="00002979" w:rsidRDefault="00002979" w:rsidP="00D25B60">
      <w:pPr>
        <w:spacing w:after="0" w:line="240" w:lineRule="auto"/>
        <w:ind w:firstLine="708"/>
        <w:jc w:val="both"/>
        <w:rPr>
          <w:del w:id="7" w:author="RePack by Diakov" w:date="2017-11-30T22:12:00Z"/>
          <w:rFonts w:ascii="Times New Roman" w:eastAsia="TimesNewRomanPSMT" w:hAnsi="Times New Roman" w:cs="Times New Roman"/>
          <w:sz w:val="28"/>
          <w:szCs w:val="28"/>
        </w:rPr>
      </w:pPr>
      <w:ins w:id="8" w:author="RePack by Diakov" w:date="2017-11-30T22:12:00Z">
        <w:r w:rsidDel="00002979">
          <w:rPr>
            <w:rFonts w:eastAsia="TimesNewRomanPSMT"/>
            <w:sz w:val="28"/>
            <w:szCs w:val="28"/>
          </w:rPr>
          <w:lastRenderedPageBreak/>
          <w:t xml:space="preserve"> </w:t>
        </w:r>
      </w:ins>
      <w:ins w:id="9" w:author="RePack by Diakov" w:date="2017-11-30T22:41:00Z">
        <w:r w:rsidR="00D22156">
          <w:rPr>
            <w:noProof/>
            <w:lang w:eastAsia="ru-RU"/>
          </w:rPr>
          <w:drawing>
            <wp:inline distT="0" distB="0" distL="0" distR="0">
              <wp:extent cx="5943600" cy="3960852"/>
              <wp:effectExtent l="0" t="0" r="0" b="0"/>
              <wp:docPr id="5" name="Рисунок 5" descr="C:\Users\Ринат\AppData\Local\Microsoft\Windows\INetCache\Content.Word\IMG-20170901-WA0086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C:\Users\Ринат\AppData\Local\Microsoft\Windows\INetCache\Content.Word\IMG-20170901-WA0086.jpg"/>
                      <pic:cNvPicPr>
                        <a:picLocks noChangeAspect="1" noChangeArrowheads="1"/>
                      </pic:cNvPicPr>
                    </pic:nvPicPr>
                    <pic:blipFill>
                      <a:blip r:embed="rId7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943600" cy="39608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D25B60" w:rsidDel="00002979" w:rsidRDefault="00D25B60" w:rsidP="00D25B60">
      <w:pPr>
        <w:spacing w:after="0" w:line="240" w:lineRule="auto"/>
        <w:ind w:firstLine="708"/>
        <w:jc w:val="both"/>
        <w:rPr>
          <w:del w:id="10" w:author="RePack by Diakov" w:date="2017-11-30T22:12:00Z"/>
          <w:rFonts w:ascii="Times New Roman" w:eastAsia="TimesNewRomanPSMT" w:hAnsi="Times New Roman" w:cs="Times New Roman"/>
          <w:sz w:val="28"/>
          <w:szCs w:val="28"/>
        </w:rPr>
      </w:pPr>
    </w:p>
    <w:p w:rsidR="00D25B60" w:rsidRDefault="00D25B60" w:rsidP="00D25B60">
      <w:pPr>
        <w:pStyle w:val="a8"/>
        <w:framePr w:hSpace="180" w:wrap="around" w:vAnchor="text" w:hAnchor="page" w:x="1702" w:y="160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D25B60">
        <w:rPr>
          <w:rFonts w:eastAsia="TimesNewRomanPSMT"/>
          <w:i/>
          <w:iCs/>
          <w:sz w:val="28"/>
          <w:szCs w:val="28"/>
        </w:rPr>
        <w:t>«…Нельзя сводить духовный мир маленького человека к учению. Если мы будем стремиться к тому, чтобы все силы души ребенка были поглощены уроками, жизнь его станет невыносимой. Он должен быть не только школьником, но прежде всего, человеком с многогранными интересами</w:t>
      </w:r>
      <w:r w:rsidR="004B3FA2">
        <w:rPr>
          <w:rFonts w:eastAsia="TimesNewRomanPSMT"/>
          <w:i/>
          <w:iCs/>
          <w:sz w:val="28"/>
          <w:szCs w:val="28"/>
        </w:rPr>
        <w:t>,</w:t>
      </w:r>
      <w:r w:rsidRPr="00D25B60">
        <w:rPr>
          <w:rFonts w:eastAsia="TimesNewRomanPSMT"/>
          <w:i/>
          <w:iCs/>
          <w:sz w:val="28"/>
          <w:szCs w:val="28"/>
        </w:rPr>
        <w:t xml:space="preserve"> запросами, стремлениями»</w:t>
      </w:r>
      <w:r>
        <w:rPr>
          <w:rFonts w:eastAsia="TimesNewRomanPSMT"/>
          <w:iCs/>
          <w:sz w:val="28"/>
          <w:szCs w:val="28"/>
        </w:rPr>
        <w:t xml:space="preserve"> еще тогда говорил В.А.Сухомлинский.</w:t>
      </w:r>
      <w:r w:rsidRPr="005F01BD">
        <w:rPr>
          <w:rFonts w:eastAsia="Arial Unicode MS"/>
          <w:sz w:val="28"/>
          <w:szCs w:val="28"/>
        </w:rPr>
        <w:t xml:space="preserve"> </w:t>
      </w:r>
    </w:p>
    <w:p w:rsidR="00D25B60" w:rsidRPr="00EF4D35" w:rsidRDefault="00D25B60" w:rsidP="00D25B60">
      <w:pPr>
        <w:pStyle w:val="a8"/>
        <w:framePr w:hSpace="180" w:wrap="around" w:vAnchor="text" w:hAnchor="page" w:x="1702" w:y="160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</w:rPr>
      </w:pPr>
      <w:r w:rsidRPr="00EF4D35">
        <w:rPr>
          <w:rFonts w:eastAsia="Arial Unicode MS"/>
          <w:sz w:val="28"/>
          <w:szCs w:val="28"/>
        </w:rPr>
        <w:t xml:space="preserve">Поэтому главный замысел воспитательной системы заключается в создании в классном сообществе комфортной атмосферы жизнедеятельности, побуждающей интерес учащихся к реализации потребности стать самим собой, проявлению и развитию своих способностей, индивидуальному и коллективному творчеству, овладению умениями и навыками  самопознания. </w:t>
      </w:r>
    </w:p>
    <w:p w:rsidR="00074B5B" w:rsidRDefault="00074B5B" w:rsidP="00D25B60">
      <w:pPr>
        <w:pStyle w:val="a8"/>
        <w:spacing w:before="0" w:beforeAutospacing="0" w:after="0" w:afterAutospacing="0"/>
        <w:jc w:val="both"/>
        <w:rPr>
          <w:rFonts w:eastAsia="Arial Unicode MS"/>
          <w:b/>
          <w:sz w:val="28"/>
          <w:szCs w:val="28"/>
        </w:rPr>
      </w:pPr>
    </w:p>
    <w:p w:rsidR="00D25B60" w:rsidRDefault="00074B5B" w:rsidP="00D25B60">
      <w:pPr>
        <w:pStyle w:val="a8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b/>
          <w:sz w:val="28"/>
          <w:szCs w:val="28"/>
        </w:rPr>
        <w:t xml:space="preserve">        </w:t>
      </w:r>
      <w:r w:rsidR="00D25B60" w:rsidRPr="00D25B60">
        <w:rPr>
          <w:rFonts w:eastAsia="Arial Unicode MS"/>
          <w:b/>
          <w:sz w:val="28"/>
          <w:szCs w:val="28"/>
        </w:rPr>
        <w:t>Моя тема воспитательной работы</w:t>
      </w:r>
      <w:r w:rsidR="00D25B60" w:rsidRPr="00EF4D35">
        <w:rPr>
          <w:rFonts w:eastAsia="Arial Unicode MS"/>
          <w:sz w:val="28"/>
          <w:szCs w:val="28"/>
        </w:rPr>
        <w:t xml:space="preserve"> «Формирование сплоченного коллектива посредством создания психологического комфорта в классе». </w:t>
      </w:r>
    </w:p>
    <w:p w:rsidR="00D25B60" w:rsidRPr="00EF4D35" w:rsidRDefault="00D25B60" w:rsidP="00D25B60">
      <w:pPr>
        <w:pStyle w:val="a8"/>
        <w:spacing w:before="0" w:beforeAutospacing="0" w:after="0" w:afterAutospacing="0"/>
        <w:ind w:firstLine="708"/>
        <w:jc w:val="both"/>
        <w:rPr>
          <w:rFonts w:eastAsia="Arial Unicode MS"/>
          <w:sz w:val="28"/>
          <w:szCs w:val="28"/>
        </w:rPr>
      </w:pPr>
      <w:r w:rsidRPr="00EF4D35">
        <w:rPr>
          <w:rFonts w:eastAsia="Arial Unicode MS"/>
          <w:sz w:val="28"/>
          <w:szCs w:val="28"/>
        </w:rPr>
        <w:t>Цель</w:t>
      </w:r>
      <w:r>
        <w:rPr>
          <w:rFonts w:eastAsia="Arial Unicode MS"/>
          <w:sz w:val="28"/>
          <w:szCs w:val="28"/>
        </w:rPr>
        <w:t>ю</w:t>
      </w:r>
      <w:r w:rsidRPr="00EF4D35">
        <w:rPr>
          <w:rFonts w:eastAsia="Arial Unicode MS"/>
          <w:sz w:val="28"/>
          <w:szCs w:val="28"/>
        </w:rPr>
        <w:t xml:space="preserve"> является   создание условий для первичной социализации личности, для </w:t>
      </w:r>
      <w:r w:rsidR="004E3CB7" w:rsidRPr="00EF4D35">
        <w:rPr>
          <w:rFonts w:eastAsia="Arial Unicode MS"/>
          <w:sz w:val="28"/>
          <w:szCs w:val="28"/>
        </w:rPr>
        <w:t>вхождения ребёнка</w:t>
      </w:r>
      <w:r w:rsidRPr="00EF4D35">
        <w:rPr>
          <w:rFonts w:eastAsia="Arial Unicode MS"/>
          <w:sz w:val="28"/>
          <w:szCs w:val="28"/>
        </w:rPr>
        <w:t xml:space="preserve"> в общество через становление отношений к миру и к себе в нём. На классных часах и </w:t>
      </w:r>
      <w:r w:rsidR="004E3CB7" w:rsidRPr="00EF4D35">
        <w:rPr>
          <w:rFonts w:eastAsia="Arial Unicode MS"/>
          <w:sz w:val="28"/>
          <w:szCs w:val="28"/>
        </w:rPr>
        <w:t>практикумах дети</w:t>
      </w:r>
      <w:r w:rsidRPr="00EF4D35">
        <w:rPr>
          <w:rFonts w:eastAsia="Arial Unicode MS"/>
          <w:sz w:val="28"/>
          <w:szCs w:val="28"/>
        </w:rPr>
        <w:t xml:space="preserve"> моего класса приобретаю</w:t>
      </w:r>
      <w:r>
        <w:rPr>
          <w:rFonts w:eastAsia="Arial Unicode MS"/>
          <w:sz w:val="28"/>
          <w:szCs w:val="28"/>
        </w:rPr>
        <w:t>т опыт гуманных отношений, сочув</w:t>
      </w:r>
      <w:r w:rsidRPr="00EF4D35">
        <w:rPr>
          <w:rFonts w:eastAsia="Arial Unicode MS"/>
          <w:sz w:val="28"/>
          <w:szCs w:val="28"/>
        </w:rPr>
        <w:t xml:space="preserve">ствия, взаимопонимания, взаимодействия, </w:t>
      </w:r>
      <w:r w:rsidR="004E3CB7" w:rsidRPr="00EF4D35">
        <w:rPr>
          <w:rFonts w:eastAsia="Arial Unicode MS"/>
          <w:sz w:val="28"/>
          <w:szCs w:val="28"/>
        </w:rPr>
        <w:t>учатся по</w:t>
      </w:r>
      <w:r w:rsidRPr="00EF4D35">
        <w:rPr>
          <w:rFonts w:eastAsia="Arial Unicode MS"/>
          <w:sz w:val="28"/>
          <w:szCs w:val="28"/>
        </w:rPr>
        <w:t xml:space="preserve"> - доброму относится друг к другу.</w:t>
      </w:r>
    </w:p>
    <w:p w:rsidR="00D25B60" w:rsidRPr="00EF4D35" w:rsidRDefault="00D25B60" w:rsidP="00D25B60">
      <w:pPr>
        <w:pStyle w:val="a8"/>
        <w:spacing w:before="0" w:beforeAutospacing="0" w:after="0" w:afterAutospacing="0"/>
        <w:ind w:firstLine="432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</w:t>
      </w:r>
      <w:r w:rsidR="004E3CB7" w:rsidRPr="00EF4D35">
        <w:rPr>
          <w:rFonts w:eastAsia="Arial Unicode MS"/>
          <w:sz w:val="28"/>
          <w:szCs w:val="28"/>
        </w:rPr>
        <w:t>Учащиеся активно</w:t>
      </w:r>
      <w:r w:rsidRPr="00EF4D35">
        <w:rPr>
          <w:rFonts w:eastAsia="Arial Unicode MS"/>
          <w:sz w:val="28"/>
          <w:szCs w:val="28"/>
        </w:rPr>
        <w:t xml:space="preserve"> осваивают образовательное пространство школы и города, занимаясь в кружках, секциях, </w:t>
      </w:r>
      <w:r w:rsidR="004E3CB7" w:rsidRPr="00EF4D35">
        <w:rPr>
          <w:rFonts w:eastAsia="Arial Unicode MS"/>
          <w:sz w:val="28"/>
          <w:szCs w:val="28"/>
        </w:rPr>
        <w:t>спортивных кружках</w:t>
      </w:r>
      <w:r w:rsidRPr="00EF4D35">
        <w:rPr>
          <w:rFonts w:eastAsia="Arial Unicode MS"/>
          <w:sz w:val="28"/>
          <w:szCs w:val="28"/>
        </w:rPr>
        <w:t xml:space="preserve">, музыкальных школах. В кружках и секциях занимается 25 учащихся. Мы вместе радуемся </w:t>
      </w:r>
      <w:r w:rsidR="004E3CB7" w:rsidRPr="00EF4D35">
        <w:rPr>
          <w:rFonts w:eastAsia="Arial Unicode MS"/>
          <w:sz w:val="28"/>
          <w:szCs w:val="28"/>
        </w:rPr>
        <w:t>успехам ребят</w:t>
      </w:r>
      <w:r w:rsidRPr="00EF4D35">
        <w:rPr>
          <w:rFonts w:eastAsia="Arial Unicode MS"/>
          <w:sz w:val="28"/>
          <w:szCs w:val="28"/>
        </w:rPr>
        <w:t xml:space="preserve">. </w:t>
      </w:r>
    </w:p>
    <w:p w:rsidR="00D25B60" w:rsidRPr="00EF4D35" w:rsidRDefault="00D25B60" w:rsidP="00D25B60">
      <w:pPr>
        <w:pStyle w:val="a8"/>
        <w:spacing w:before="0" w:beforeAutospacing="0" w:after="0" w:afterAutospacing="0"/>
        <w:ind w:firstLine="432"/>
        <w:jc w:val="both"/>
        <w:rPr>
          <w:rFonts w:eastAsia="Arial Unicode MS"/>
          <w:sz w:val="28"/>
          <w:szCs w:val="28"/>
        </w:rPr>
      </w:pPr>
      <w:r w:rsidRPr="00EF4D35">
        <w:rPr>
          <w:rFonts w:eastAsia="Arial Unicode MS"/>
          <w:sz w:val="28"/>
          <w:szCs w:val="28"/>
        </w:rPr>
        <w:lastRenderedPageBreak/>
        <w:t xml:space="preserve">Занятия в кружках и </w:t>
      </w:r>
      <w:r w:rsidR="004E3CB7" w:rsidRPr="00EF4D35">
        <w:rPr>
          <w:rFonts w:eastAsia="Arial Unicode MS"/>
          <w:sz w:val="28"/>
          <w:szCs w:val="28"/>
        </w:rPr>
        <w:t>секциях позволяют удовлетворить</w:t>
      </w:r>
      <w:r w:rsidRPr="00EF4D35">
        <w:rPr>
          <w:rFonts w:eastAsia="Arial Unicode MS"/>
          <w:sz w:val="28"/>
          <w:szCs w:val="28"/>
        </w:rPr>
        <w:t xml:space="preserve"> потребности детей в </w:t>
      </w:r>
      <w:r w:rsidR="004E3CB7" w:rsidRPr="00EF4D35">
        <w:rPr>
          <w:rFonts w:eastAsia="Arial Unicode MS"/>
          <w:sz w:val="28"/>
          <w:szCs w:val="28"/>
        </w:rPr>
        <w:t>познании и</w:t>
      </w:r>
      <w:r w:rsidRPr="00EF4D35">
        <w:rPr>
          <w:rFonts w:eastAsia="Arial Unicode MS"/>
          <w:sz w:val="28"/>
          <w:szCs w:val="28"/>
        </w:rPr>
        <w:t xml:space="preserve"> самовыражении. Знания, умения и навыки, полученные ими в других видах деятельности, положительно </w:t>
      </w:r>
      <w:r w:rsidR="004E3CB7" w:rsidRPr="00EF4D35">
        <w:rPr>
          <w:rFonts w:eastAsia="Arial Unicode MS"/>
          <w:sz w:val="28"/>
          <w:szCs w:val="28"/>
        </w:rPr>
        <w:t>отражаются и</w:t>
      </w:r>
      <w:r w:rsidRPr="00EF4D35">
        <w:rPr>
          <w:rFonts w:eastAsia="Arial Unicode MS"/>
          <w:sz w:val="28"/>
          <w:szCs w:val="28"/>
        </w:rPr>
        <w:t xml:space="preserve"> на учёбе. Этих детей отличает организованность, чувство долга и ответственность.</w:t>
      </w:r>
    </w:p>
    <w:p w:rsidR="00D25B60" w:rsidRPr="004B3FA2" w:rsidDel="007D2A5E" w:rsidRDefault="00074B5B" w:rsidP="004B3FA2">
      <w:pPr>
        <w:pStyle w:val="a8"/>
        <w:spacing w:before="0" w:beforeAutospacing="0" w:after="0" w:afterAutospacing="0"/>
        <w:ind w:firstLine="432"/>
        <w:jc w:val="both"/>
        <w:rPr>
          <w:del w:id="11" w:author="RePack by Diakov" w:date="2017-11-30T22:20:00Z"/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</w:t>
      </w:r>
      <w:r w:rsidR="00D25B60" w:rsidRPr="00EF4D35">
        <w:rPr>
          <w:rFonts w:eastAsia="Arial Unicode MS"/>
          <w:sz w:val="28"/>
          <w:szCs w:val="28"/>
        </w:rPr>
        <w:t xml:space="preserve">В классе большое внимание уделяется организации и проведению учебных экскурсий, ролевых игр, походов,  конкурсов. Они способствуют расширению кругозора, </w:t>
      </w:r>
      <w:r w:rsidR="004E3CB7" w:rsidRPr="00EF4D35">
        <w:rPr>
          <w:rFonts w:eastAsia="Arial Unicode MS"/>
          <w:sz w:val="28"/>
          <w:szCs w:val="28"/>
        </w:rPr>
        <w:t>повышению познавательного</w:t>
      </w:r>
      <w:r w:rsidR="00D25B60" w:rsidRPr="00EF4D35">
        <w:rPr>
          <w:rFonts w:eastAsia="Arial Unicode MS"/>
          <w:sz w:val="28"/>
          <w:szCs w:val="28"/>
        </w:rPr>
        <w:t xml:space="preserve"> интереса, сплочению детского коллектива. </w:t>
      </w:r>
    </w:p>
    <w:p w:rsidR="00D25B60" w:rsidRPr="00EF4D35" w:rsidRDefault="00D25B60" w:rsidP="00991C2B">
      <w:pPr>
        <w:pStyle w:val="a8"/>
        <w:framePr w:hSpace="180" w:wrap="around" w:vAnchor="text" w:hAnchor="page" w:x="1702" w:y="160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</w:p>
    <w:p w:rsidR="00D25B60" w:rsidRDefault="00D25B60" w:rsidP="00102894">
      <w:pPr>
        <w:spacing w:after="0" w:line="240" w:lineRule="auto"/>
        <w:jc w:val="both"/>
        <w:rPr>
          <w:rFonts w:ascii="Times New Roman" w:eastAsia="Arial Unicode MS" w:hAnsi="Times New Roman" w:cs="Times New Roman"/>
          <w:sz w:val="28"/>
          <w:szCs w:val="28"/>
        </w:rPr>
      </w:pPr>
      <w:r w:rsidRPr="00EF4D35">
        <w:rPr>
          <w:rFonts w:ascii="Times New Roman" w:eastAsia="Arial Unicode MS" w:hAnsi="Times New Roman" w:cs="Times New Roman"/>
          <w:sz w:val="28"/>
          <w:szCs w:val="28"/>
        </w:rPr>
        <w:t xml:space="preserve">  </w:t>
      </w:r>
      <w:r w:rsidR="00074B5B">
        <w:rPr>
          <w:rFonts w:ascii="Times New Roman" w:eastAsia="Arial Unicode MS" w:hAnsi="Times New Roman" w:cs="Times New Roman"/>
          <w:sz w:val="28"/>
          <w:szCs w:val="28"/>
        </w:rPr>
        <w:t xml:space="preserve">   </w:t>
      </w:r>
      <w:r w:rsidRPr="00EF4D35">
        <w:rPr>
          <w:rFonts w:ascii="Times New Roman" w:eastAsia="Arial Unicode MS" w:hAnsi="Times New Roman" w:cs="Times New Roman"/>
          <w:sz w:val="28"/>
          <w:szCs w:val="28"/>
        </w:rPr>
        <w:t>В целом класс дружный: дети помога</w:t>
      </w:r>
      <w:r>
        <w:rPr>
          <w:rFonts w:ascii="Times New Roman" w:eastAsia="Arial Unicode MS" w:hAnsi="Times New Roman" w:cs="Times New Roman"/>
          <w:sz w:val="28"/>
          <w:szCs w:val="28"/>
        </w:rPr>
        <w:t xml:space="preserve">ют друг другу, радуются успехам </w:t>
      </w:r>
      <w:r w:rsidRPr="00EF4D35">
        <w:rPr>
          <w:rFonts w:ascii="Times New Roman" w:eastAsia="Arial Unicode MS" w:hAnsi="Times New Roman" w:cs="Times New Roman"/>
          <w:sz w:val="28"/>
          <w:szCs w:val="28"/>
        </w:rPr>
        <w:t>одноклассников. Но учащимся бывает трудно адекватно оценить свои возможности, они более требовательны   к другим, чем к себе.</w:t>
      </w:r>
    </w:p>
    <w:p w:rsidR="00D25B60" w:rsidRPr="005F01BD" w:rsidRDefault="00D25B60" w:rsidP="00D25B60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 xml:space="preserve">Изучение </w:t>
      </w:r>
      <w:r w:rsidR="004E3CB7" w:rsidRPr="005F01BD">
        <w:rPr>
          <w:rFonts w:eastAsia="Arial Unicode MS"/>
          <w:sz w:val="28"/>
          <w:szCs w:val="28"/>
        </w:rPr>
        <w:t>состояния и</w:t>
      </w:r>
      <w:r w:rsidRPr="005F01BD">
        <w:rPr>
          <w:rFonts w:eastAsia="Arial Unicode MS"/>
          <w:sz w:val="28"/>
          <w:szCs w:val="28"/>
        </w:rPr>
        <w:t xml:space="preserve"> эффективности воспитательного процесса в классе </w:t>
      </w:r>
      <w:r w:rsidR="004E3CB7" w:rsidRPr="005F01BD">
        <w:rPr>
          <w:rFonts w:eastAsia="Arial Unicode MS"/>
          <w:sz w:val="28"/>
          <w:szCs w:val="28"/>
        </w:rPr>
        <w:t>необходимо для</w:t>
      </w:r>
      <w:r w:rsidRPr="005F01BD">
        <w:rPr>
          <w:rFonts w:eastAsia="Arial Unicode MS"/>
          <w:sz w:val="28"/>
          <w:szCs w:val="28"/>
        </w:rPr>
        <w:t xml:space="preserve"> классного руководителя. </w:t>
      </w:r>
      <w:r w:rsidR="004E3CB7" w:rsidRPr="005F01BD">
        <w:rPr>
          <w:rFonts w:eastAsia="Arial Unicode MS"/>
          <w:sz w:val="28"/>
          <w:szCs w:val="28"/>
        </w:rPr>
        <w:t>Основная задача -</w:t>
      </w:r>
      <w:r w:rsidRPr="005F01BD">
        <w:rPr>
          <w:rFonts w:eastAsia="Arial Unicode MS"/>
          <w:sz w:val="28"/>
          <w:szCs w:val="28"/>
        </w:rPr>
        <w:t xml:space="preserve"> нравственное развитие ребенка. Нравственные качества формируются в деятельности, а </w:t>
      </w:r>
      <w:r w:rsidR="004E3CB7" w:rsidRPr="005F01BD">
        <w:rPr>
          <w:rFonts w:eastAsia="Arial Unicode MS"/>
          <w:sz w:val="28"/>
          <w:szCs w:val="28"/>
        </w:rPr>
        <w:t>возникающие отношения</w:t>
      </w:r>
      <w:r w:rsidRPr="005F01BD">
        <w:rPr>
          <w:rFonts w:eastAsia="Arial Unicode MS"/>
          <w:sz w:val="28"/>
          <w:szCs w:val="28"/>
        </w:rPr>
        <w:t xml:space="preserve"> могут </w:t>
      </w:r>
      <w:r w:rsidR="004E3CB7" w:rsidRPr="005F01BD">
        <w:rPr>
          <w:rFonts w:eastAsia="Arial Unicode MS"/>
          <w:sz w:val="28"/>
          <w:szCs w:val="28"/>
        </w:rPr>
        <w:t>влиять на</w:t>
      </w:r>
      <w:r w:rsidRPr="005F01BD">
        <w:rPr>
          <w:rFonts w:eastAsia="Arial Unicode MS"/>
          <w:sz w:val="28"/>
          <w:szCs w:val="28"/>
        </w:rPr>
        <w:t xml:space="preserve"> изменение целей мотивов деятельности, что в свою очередь влияет на усвоение нравственных норм и ценностных ориентиров. Предметом моих исследований стал </w:t>
      </w:r>
      <w:r w:rsidR="004E3CB7" w:rsidRPr="005F01BD">
        <w:rPr>
          <w:rFonts w:eastAsia="Arial Unicode MS"/>
          <w:sz w:val="28"/>
          <w:szCs w:val="28"/>
        </w:rPr>
        <w:t>процесс формирования</w:t>
      </w:r>
      <w:r w:rsidRPr="005F01BD">
        <w:rPr>
          <w:rFonts w:eastAsia="Arial Unicode MS"/>
          <w:sz w:val="28"/>
          <w:szCs w:val="28"/>
        </w:rPr>
        <w:t xml:space="preserve"> нравственных представлений:</w:t>
      </w:r>
    </w:p>
    <w:p w:rsidR="00D25B60" w:rsidRPr="005F01BD" w:rsidRDefault="00D25B60" w:rsidP="00102894">
      <w:pPr>
        <w:pStyle w:val="a8"/>
        <w:numPr>
          <w:ilvl w:val="0"/>
          <w:numId w:val="4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знания о нравственных правовых категориях, общечеловеческих ценностных, нравственных качествах личности;</w:t>
      </w:r>
    </w:p>
    <w:p w:rsidR="00D25B60" w:rsidRPr="005F01BD" w:rsidRDefault="00D25B60" w:rsidP="00102894">
      <w:pPr>
        <w:pStyle w:val="a8"/>
        <w:numPr>
          <w:ilvl w:val="0"/>
          <w:numId w:val="4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знания о сотрудничестве и взаимопонимании между людьми, о способах общения, о приёмах взаимодействия с одноклассниками при работе в парах, группе;</w:t>
      </w:r>
    </w:p>
    <w:p w:rsidR="00D25B60" w:rsidRPr="005F01BD" w:rsidRDefault="00D25B60" w:rsidP="00102894">
      <w:pPr>
        <w:pStyle w:val="a8"/>
        <w:numPr>
          <w:ilvl w:val="0"/>
          <w:numId w:val="4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знания о нравственных отношениях к окружающему миру (природе), к другим людям (сверстникам, соседям, людям других национальностей), к себе.</w:t>
      </w:r>
    </w:p>
    <w:p w:rsidR="00D25B60" w:rsidRPr="005F01BD" w:rsidRDefault="00991C2B" w:rsidP="00102894">
      <w:pPr>
        <w:pStyle w:val="a8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          </w:t>
      </w:r>
      <w:r w:rsidR="00D25B60" w:rsidRPr="005F01BD">
        <w:rPr>
          <w:rFonts w:eastAsia="Arial Unicode MS"/>
          <w:sz w:val="28"/>
          <w:szCs w:val="28"/>
        </w:rPr>
        <w:t xml:space="preserve">В ходе диагностической деятельности использую следующие приёмы </w:t>
      </w:r>
      <w:r w:rsidR="004E3CB7" w:rsidRPr="005F01BD">
        <w:rPr>
          <w:rFonts w:eastAsia="Arial Unicode MS"/>
          <w:sz w:val="28"/>
          <w:szCs w:val="28"/>
        </w:rPr>
        <w:t>и методы</w:t>
      </w:r>
      <w:r w:rsidR="00D25B60" w:rsidRPr="005F01BD">
        <w:rPr>
          <w:rFonts w:eastAsia="Arial Unicode MS"/>
          <w:sz w:val="28"/>
          <w:szCs w:val="28"/>
        </w:rPr>
        <w:t>:</w:t>
      </w:r>
    </w:p>
    <w:p w:rsidR="00D25B60" w:rsidRPr="005F01BD" w:rsidRDefault="00D25B60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педагогические наблюдения;</w:t>
      </w:r>
    </w:p>
    <w:p w:rsidR="00D25B60" w:rsidRPr="005F01BD" w:rsidRDefault="00D25B60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социологический опрос (беседа, анкетирование);</w:t>
      </w:r>
    </w:p>
    <w:p w:rsidR="00D25B60" w:rsidRPr="005F01BD" w:rsidRDefault="00D25B60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тестирование;</w:t>
      </w:r>
    </w:p>
    <w:p w:rsidR="00D25B60" w:rsidRPr="005F01BD" w:rsidRDefault="00D25B60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создание педагогических ситуаций;</w:t>
      </w:r>
    </w:p>
    <w:p w:rsidR="00D25B60" w:rsidRPr="005F01BD" w:rsidRDefault="00D25B60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 w:rsidRPr="005F01BD">
        <w:rPr>
          <w:rFonts w:eastAsia="Arial Unicode MS"/>
          <w:sz w:val="28"/>
          <w:szCs w:val="28"/>
        </w:rPr>
        <w:t>изучение продуктов творческой деятельности учащихся;</w:t>
      </w:r>
    </w:p>
    <w:p w:rsidR="00D25B60" w:rsidRPr="005F01BD" w:rsidRDefault="00991C2B" w:rsidP="00102894">
      <w:pPr>
        <w:pStyle w:val="a8"/>
        <w:numPr>
          <w:ilvl w:val="0"/>
          <w:numId w:val="5"/>
        </w:numPr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>игры.</w:t>
      </w:r>
    </w:p>
    <w:p w:rsidR="005E5B10" w:rsidRDefault="00102894" w:rsidP="00991C2B">
      <w:pPr>
        <w:pStyle w:val="a8"/>
        <w:spacing w:before="0" w:beforeAutospacing="0" w:after="0" w:afterAutospacing="0"/>
        <w:ind w:left="720"/>
        <w:jc w:val="both"/>
        <w:rPr>
          <w:del w:id="12" w:author="RePack by Diakov" w:date="2017-11-30T22:22:00Z"/>
          <w:rFonts w:eastAsia="Arial Unicode MS"/>
          <w:sz w:val="28"/>
          <w:szCs w:val="28"/>
        </w:rPr>
        <w:pPrChange w:id="13" w:author="RePack by Diakov" w:date="2017-11-30T22:22:00Z">
          <w:pPr>
            <w:pStyle w:val="a8"/>
            <w:spacing w:before="0" w:beforeAutospacing="0" w:after="0" w:afterAutospacing="0"/>
            <w:ind w:firstLine="612"/>
            <w:jc w:val="both"/>
          </w:pPr>
        </w:pPrChange>
      </w:pPr>
      <w:del w:id="14" w:author="RePack by Diakov" w:date="2017-11-30T22:22:00Z">
        <w:r w:rsidDel="007D2A5E">
          <w:rPr>
            <w:rFonts w:eastAsia="Arial Unicode MS"/>
            <w:sz w:val="28"/>
            <w:szCs w:val="28"/>
          </w:rPr>
          <w:delText xml:space="preserve"> </w:delText>
        </w:r>
      </w:del>
    </w:p>
    <w:p w:rsidR="007D2A5E" w:rsidRPr="007D2A5E" w:rsidRDefault="00991C2B">
      <w:pPr>
        <w:spacing w:after="0"/>
        <w:jc w:val="both"/>
        <w:rPr>
          <w:ins w:id="15" w:author="RePack by Diakov" w:date="2017-11-30T22:23:00Z"/>
          <w:rFonts w:ascii="Times New Roman" w:eastAsia="TimesNewRomanPSMT" w:hAnsi="Times New Roman" w:cs="Times New Roman"/>
          <w:iCs/>
          <w:sz w:val="28"/>
          <w:szCs w:val="28"/>
        </w:rPr>
      </w:pPr>
      <w:r>
        <w:rPr>
          <w:rFonts w:ascii="Times New Roman" w:eastAsia="Arial Unicode MS" w:hAnsi="Times New Roman" w:cs="Times New Roman"/>
          <w:sz w:val="28"/>
          <w:szCs w:val="28"/>
          <w:lang w:eastAsia="ru-RU"/>
        </w:rPr>
        <w:t xml:space="preserve">         </w:t>
      </w:r>
      <w:r>
        <w:rPr>
          <w:rFonts w:ascii="Times New Roman" w:eastAsia="TimesNewRomanPSMT" w:hAnsi="Times New Roman" w:cs="Times New Roman"/>
          <w:iCs/>
          <w:sz w:val="28"/>
          <w:szCs w:val="28"/>
        </w:rPr>
        <w:t>Еще одной яркой и занимательной формой по формированию</w:t>
      </w:r>
      <w:ins w:id="16" w:author="RePack by Diakov" w:date="2017-11-30T22:23:00Z">
        <w:r w:rsidR="007D2A5E" w:rsidRPr="007D2A5E">
          <w:rPr>
            <w:rFonts w:ascii="Times New Roman" w:eastAsia="TimesNewRomanPSMT" w:hAnsi="Times New Roman" w:cs="Times New Roman"/>
            <w:iCs/>
            <w:sz w:val="28"/>
            <w:szCs w:val="28"/>
          </w:rPr>
          <w:t xml:space="preserve"> </w:t>
        </w:r>
      </w:ins>
      <w:r>
        <w:rPr>
          <w:rFonts w:ascii="Times New Roman" w:eastAsia="TimesNewRomanPSMT" w:hAnsi="Times New Roman" w:cs="Times New Roman"/>
          <w:iCs/>
          <w:sz w:val="28"/>
          <w:szCs w:val="28"/>
        </w:rPr>
        <w:t xml:space="preserve">психологического комфорта я считаю проведение экскурсий. Экскурсия </w:t>
      </w:r>
      <w:ins w:id="17" w:author="RePack by Diakov" w:date="2017-11-30T22:23:00Z">
        <w:r w:rsidR="007D2A5E" w:rsidRPr="007D2A5E">
          <w:rPr>
            <w:rFonts w:ascii="Times New Roman" w:eastAsia="TimesNewRomanPSMT" w:hAnsi="Times New Roman" w:cs="Times New Roman"/>
            <w:iCs/>
            <w:sz w:val="28"/>
            <w:szCs w:val="28"/>
          </w:rPr>
          <w:t xml:space="preserve"> </w:t>
        </w:r>
      </w:ins>
      <w:r>
        <w:rPr>
          <w:rFonts w:ascii="Times New Roman" w:eastAsia="TimesNewRomanPSMT" w:hAnsi="Times New Roman" w:cs="Times New Roman"/>
          <w:iCs/>
          <w:sz w:val="28"/>
          <w:szCs w:val="28"/>
        </w:rPr>
        <w:t>поднимает жизненный тонус детей, бодрит их, создает повышенное, жизнерадостное настроение.</w:t>
      </w:r>
    </w:p>
    <w:p w:rsidR="005E5B10" w:rsidRDefault="00991C2B" w:rsidP="005E5B10">
      <w:pPr>
        <w:spacing w:after="0"/>
        <w:jc w:val="both"/>
        <w:rPr>
          <w:ins w:id="18" w:author="RePack by Diakov" w:date="2017-11-30T22:47:00Z"/>
          <w:rFonts w:ascii="Times New Roman" w:eastAsia="TimesNewRomanPSMT" w:hAnsi="Times New Roman" w:cs="Times New Roman"/>
          <w:iCs/>
          <w:sz w:val="28"/>
          <w:szCs w:val="28"/>
        </w:rPr>
        <w:pPrChange w:id="19" w:author="RePack by Diakov" w:date="2017-11-30T22:24:00Z">
          <w:pPr>
            <w:spacing w:after="0"/>
            <w:jc w:val="center"/>
          </w:pPr>
        </w:pPrChange>
      </w:pPr>
      <w:r>
        <w:rPr>
          <w:rFonts w:ascii="Times New Roman" w:eastAsia="TimesNewRomanPSMT" w:hAnsi="Times New Roman" w:cs="Times New Roman"/>
          <w:iCs/>
          <w:sz w:val="28"/>
          <w:szCs w:val="28"/>
        </w:rPr>
        <w:t xml:space="preserve">         Давно отмечалось, что ничто так не сближает учителя с учениками как экскурсия. Она разбивает лед отчужденности, робости учеников в</w:t>
      </w:r>
      <w:ins w:id="20" w:author="RePack by Diakov" w:date="2017-11-30T22:23:00Z">
        <w:r w:rsidR="007D2A5E" w:rsidRPr="007D2A5E">
          <w:rPr>
            <w:rFonts w:ascii="Times New Roman" w:eastAsia="TimesNewRomanPSMT" w:hAnsi="Times New Roman" w:cs="Times New Roman"/>
            <w:iCs/>
            <w:sz w:val="28"/>
            <w:szCs w:val="28"/>
          </w:rPr>
          <w:t xml:space="preserve"> </w:t>
        </w:r>
      </w:ins>
      <w:r>
        <w:rPr>
          <w:rFonts w:ascii="Times New Roman" w:eastAsia="TimesNewRomanPSMT" w:hAnsi="Times New Roman" w:cs="Times New Roman"/>
          <w:iCs/>
          <w:sz w:val="28"/>
          <w:szCs w:val="28"/>
        </w:rPr>
        <w:t xml:space="preserve">отношениях к учителю и в то же время предоставляет учителю возможность познакомиться с учениками в других условиях, отличных от классной </w:t>
      </w:r>
      <w:ins w:id="21" w:author="RePack by Diakov" w:date="2017-11-30T22:23:00Z">
        <w:r w:rsidR="007D2A5E" w:rsidRPr="007D2A5E">
          <w:rPr>
            <w:rFonts w:ascii="Times New Roman" w:eastAsia="TimesNewRomanPSMT" w:hAnsi="Times New Roman" w:cs="Times New Roman"/>
            <w:iCs/>
            <w:sz w:val="28"/>
            <w:szCs w:val="28"/>
          </w:rPr>
          <w:t xml:space="preserve"> </w:t>
        </w:r>
      </w:ins>
      <w:r>
        <w:rPr>
          <w:rFonts w:ascii="Times New Roman" w:eastAsia="TimesNewRomanPSMT" w:hAnsi="Times New Roman" w:cs="Times New Roman"/>
          <w:iCs/>
          <w:sz w:val="28"/>
          <w:szCs w:val="28"/>
        </w:rPr>
        <w:lastRenderedPageBreak/>
        <w:t xml:space="preserve">обстановки. </w:t>
      </w:r>
      <w:r w:rsidR="00FD7E2F">
        <w:rPr>
          <w:rFonts w:ascii="Times New Roman" w:eastAsia="TimesNewRomanPSMT" w:hAnsi="Times New Roman" w:cs="Times New Roman"/>
          <w:iCs/>
          <w:sz w:val="28"/>
          <w:szCs w:val="28"/>
        </w:rPr>
        <w:t>Экскурсия укрепляет любовь учителя к ученикам и располагает, привязывает их к учителю и укрепляет психологический комфорт коллектива. К примеру, в Казанский ипподром, «Лаишев</w:t>
      </w:r>
      <w:proofErr w:type="gramStart"/>
      <w:r w:rsidR="00FD7E2F">
        <w:rPr>
          <w:rFonts w:ascii="Times New Roman" w:eastAsia="TimesNewRomanPSMT" w:hAnsi="Times New Roman" w:cs="Times New Roman"/>
          <w:iCs/>
          <w:sz w:val="28"/>
          <w:szCs w:val="28"/>
        </w:rPr>
        <w:t>о-</w:t>
      </w:r>
      <w:proofErr w:type="gramEnd"/>
      <w:r w:rsidR="00FD7E2F">
        <w:rPr>
          <w:rFonts w:ascii="Times New Roman" w:eastAsia="TimesNewRomanPSMT" w:hAnsi="Times New Roman" w:cs="Times New Roman"/>
          <w:iCs/>
          <w:sz w:val="28"/>
          <w:szCs w:val="28"/>
        </w:rPr>
        <w:t xml:space="preserve"> исторический центр», «Казань новогодняя», в Национальный музей РТ, в Казанский поисково-спасательный отряд  МЧС  России. Именно на подобных экскурсиях открывается огромное поле деятельности по данной проблеме. Достаточно посмотреть на выражения детских лиц, чтобы понять, что достижение комфорта идет в правильном направлении. По результатам проведения различных мероприятий проводится мониторинг деятельности, который обсуждается на родительских собраниях и на консультациях у школьного психолога для дальнейшей коррекционной работы.</w:t>
      </w:r>
    </w:p>
    <w:p w:rsidR="008C5DDF" w:rsidRDefault="008C5DDF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8C5DDF" w:rsidRDefault="008C5DDF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4E3CB7" w:rsidRDefault="004E3CB7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  <w:bookmarkStart w:id="22" w:name="_GoBack"/>
      <w:bookmarkEnd w:id="22"/>
    </w:p>
    <w:p w:rsidR="008C5DDF" w:rsidRDefault="008C5DDF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D22156" w:rsidRDefault="00D22156">
      <w:pPr>
        <w:spacing w:after="0"/>
        <w:jc w:val="center"/>
        <w:rPr>
          <w:rFonts w:ascii="Times New Roman" w:eastAsia="TimesNewRomanPSMT" w:hAnsi="Times New Roman" w:cs="Times New Roman"/>
          <w:i/>
          <w:iCs/>
          <w:sz w:val="28"/>
          <w:szCs w:val="28"/>
        </w:rPr>
      </w:pPr>
    </w:p>
    <w:p w:rsidR="00F505A8" w:rsidRDefault="00C22A11">
      <w:pPr>
        <w:spacing w:after="0"/>
        <w:jc w:val="center"/>
        <w:rPr>
          <w:rFonts w:ascii="Times New Roman" w:eastAsia="TimesNewRomanPSMT" w:hAnsi="Times New Roman" w:cs="Times New Roman"/>
          <w:iCs/>
          <w:sz w:val="28"/>
          <w:szCs w:val="28"/>
        </w:rPr>
      </w:pPr>
      <w:ins w:id="23" w:author="RePack by Diakov" w:date="2017-11-30T22:48:00Z">
        <w:r>
          <w:rPr>
            <w:rFonts w:ascii="Times New Roman" w:eastAsia="TimesNewRomanPSMT" w:hAnsi="Times New Roman" w:cs="Times New Roman"/>
            <w:i/>
            <w:iCs/>
            <w:sz w:val="28"/>
            <w:szCs w:val="28"/>
          </w:rPr>
          <w:lastRenderedPageBreak/>
          <w:t xml:space="preserve">Экскурсия в </w:t>
        </w:r>
      </w:ins>
      <w:ins w:id="24" w:author="RePack by Diakov" w:date="2017-11-30T22:49:00Z">
        <w:r>
          <w:rPr>
            <w:rFonts w:ascii="Times New Roman" w:eastAsia="TimesNewRomanPSMT" w:hAnsi="Times New Roman" w:cs="Times New Roman"/>
            <w:i/>
            <w:iCs/>
            <w:sz w:val="28"/>
            <w:szCs w:val="28"/>
          </w:rPr>
          <w:t xml:space="preserve">Казанский </w:t>
        </w:r>
      </w:ins>
      <w:ins w:id="25" w:author="RePack by Diakov" w:date="2017-11-30T22:48:00Z">
        <w:r>
          <w:rPr>
            <w:rFonts w:ascii="Times New Roman" w:eastAsia="TimesNewRomanPSMT" w:hAnsi="Times New Roman" w:cs="Times New Roman"/>
            <w:i/>
            <w:iCs/>
            <w:sz w:val="28"/>
            <w:szCs w:val="28"/>
          </w:rPr>
          <w:t>поисково-спасательный отряд</w:t>
        </w:r>
      </w:ins>
      <w:ins w:id="26" w:author="RePack by Diakov" w:date="2017-11-30T22:49:00Z">
        <w:r>
          <w:rPr>
            <w:rFonts w:ascii="Times New Roman" w:eastAsia="TimesNewRomanPSMT" w:hAnsi="Times New Roman" w:cs="Times New Roman"/>
            <w:i/>
            <w:iCs/>
            <w:sz w:val="28"/>
            <w:szCs w:val="28"/>
          </w:rPr>
          <w:t xml:space="preserve"> МЧС России</w:t>
        </w:r>
      </w:ins>
      <w:ins w:id="27" w:author="RePack by Diakov" w:date="2017-11-30T22:44:00Z">
        <w:r w:rsidR="00D22156">
          <w:rPr>
            <w:noProof/>
            <w:lang w:eastAsia="ru-RU"/>
          </w:rPr>
          <w:drawing>
            <wp:inline distT="0" distB="0" distL="0" distR="0">
              <wp:extent cx="5105944" cy="3276600"/>
              <wp:effectExtent l="0" t="0" r="0" b="0"/>
              <wp:docPr id="6" name="Рисунок 6" descr="C:\Users\Ринат\AppData\Local\Microsoft\Windows\INetCache\Content.Word\IMG-20171026-WA0006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9" descr="C:\Users\Ринат\AppData\Local\Microsoft\Windows\INetCache\Content.Word\IMG-20171026-WA0006.jpg"/>
                      <pic:cNvPicPr>
                        <a:picLocks noChangeAspect="1" noChangeArrowheads="1"/>
                      </pic:cNvPicPr>
                    </pic:nvPicPr>
                    <pic:blipFill>
                      <a:blip r:embed="rId8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32810" cy="329384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</w:ins>
    </w:p>
    <w:p w:rsidR="005F01BD" w:rsidRDefault="00D22156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  <w:ins w:id="28" w:author="RePack by Diakov" w:date="2017-11-30T22:46:00Z">
        <w:r>
          <w:rPr>
            <w:rFonts w:eastAsia="TimesNewRomanPSMT"/>
            <w:iCs/>
            <w:noProof/>
            <w:sz w:val="28"/>
            <w:szCs w:val="28"/>
            <w:rPrChange w:id="29">
              <w:rPr>
                <w:noProof/>
              </w:rPr>
            </w:rPrChange>
          </w:rPr>
          <w:drawing>
            <wp:inline distT="0" distB="0" distL="0" distR="0">
              <wp:extent cx="5105400" cy="3456392"/>
              <wp:effectExtent l="0" t="0" r="0" b="0"/>
              <wp:docPr id="7" name="Рисунок 7" descr="C:\Users\Ринат\AppData\Local\Microsoft\Windows\INetCache\Content.Word\IMG-20171026-WA0032.jpg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3" descr="C:\Users\Ринат\AppData\Local\Microsoft\Windows\INetCache\Content.Word\IMG-20171026-WA0032.jpg"/>
                      <pic:cNvPicPr>
                        <a:picLocks noChangeAspect="1" noChangeArrowheads="1"/>
                      </pic:cNvPicPr>
                    </pic:nvPicPr>
                    <pic:blipFill>
                      <a:blip r:embed="rId9" cstate="print">
                        <a:extLst>
                          <a:ext uri="{28A0092B-C50C-407E-A947-70E740481C1C}">
  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  </a:ext>
                        </a:extLst>
                      </a:blip>
                      <a:srcRect/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5117666" cy="3464696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</wp:inline>
          </w:drawing>
        </w:r>
        <w:r w:rsidR="00677D9D">
          <w:rPr>
            <w:rFonts w:eastAsia="TimesNewRomanPSMT"/>
            <w:iCs/>
            <w:sz w:val="28"/>
            <w:szCs w:val="28"/>
          </w:rPr>
          <w:t xml:space="preserve">         </w:t>
        </w:r>
      </w:ins>
      <w:del w:id="30" w:author="RePack by Diakov" w:date="2017-11-30T22:46:00Z">
        <w:r w:rsidR="00102894" w:rsidDel="00677D9D">
          <w:rPr>
            <w:rFonts w:eastAsia="TimesNewRomanPSMT"/>
            <w:iCs/>
            <w:sz w:val="28"/>
            <w:szCs w:val="28"/>
          </w:rPr>
          <w:delText xml:space="preserve"> </w:delText>
        </w:r>
      </w:del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TimesNewRomanPSMT"/>
          <w:iCs/>
          <w:sz w:val="28"/>
          <w:szCs w:val="28"/>
        </w:rPr>
      </w:pPr>
    </w:p>
    <w:p w:rsidR="008C5DDF" w:rsidRPr="00C459EF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i/>
          <w:sz w:val="28"/>
          <w:szCs w:val="28"/>
        </w:rPr>
      </w:pPr>
      <w:r w:rsidRPr="00C459EF">
        <w:rPr>
          <w:rFonts w:eastAsia="TimesNewRomanPSMT"/>
          <w:i/>
          <w:iCs/>
          <w:sz w:val="28"/>
          <w:szCs w:val="28"/>
        </w:rPr>
        <w:lastRenderedPageBreak/>
        <w:t>Кукольный театр</w:t>
      </w:r>
    </w:p>
    <w:p w:rsidR="000F0E10" w:rsidRDefault="008C5DD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  <w:r>
        <w:rPr>
          <w:b/>
          <w:i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5010150" cy="3757478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G_20161201_12342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4420" cy="37606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9EF" w:rsidRDefault="00C459E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5F01BD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  <w:r>
        <w:rPr>
          <w:b/>
          <w:i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4993818" cy="3745230"/>
            <wp:effectExtent l="0" t="0" r="0" b="0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G_20161201_123534.jp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95904" cy="37467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0F0E10" w:rsidRDefault="000F0E10" w:rsidP="00C459EF">
      <w:pPr>
        <w:pStyle w:val="a8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</w:p>
    <w:p w:rsidR="00C459EF" w:rsidRDefault="00C459EF" w:rsidP="00C459EF">
      <w:pPr>
        <w:pStyle w:val="a8"/>
        <w:spacing w:before="0" w:beforeAutospacing="0" w:after="0" w:afterAutospacing="0"/>
        <w:jc w:val="both"/>
        <w:rPr>
          <w:rFonts w:eastAsia="Arial Unicode MS"/>
          <w:sz w:val="28"/>
          <w:szCs w:val="28"/>
        </w:rPr>
      </w:pPr>
    </w:p>
    <w:p w:rsidR="000F0E10" w:rsidRPr="00C459EF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i/>
          <w:sz w:val="28"/>
          <w:szCs w:val="28"/>
        </w:rPr>
      </w:pPr>
      <w:r w:rsidRPr="00C459EF">
        <w:rPr>
          <w:rFonts w:eastAsia="Arial Unicode MS"/>
          <w:i/>
          <w:sz w:val="28"/>
          <w:szCs w:val="28"/>
        </w:rPr>
        <w:lastRenderedPageBreak/>
        <w:t>Национальный музей РТ</w:t>
      </w: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  <w:r>
        <w:rPr>
          <w:b/>
          <w:i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3021887" cy="4029075"/>
            <wp:effectExtent l="0" t="0" r="0" b="0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G_20170414_131202.jpg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3349" cy="40310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0F0E10" w:rsidRDefault="000F0E10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  <w:r>
        <w:rPr>
          <w:b/>
          <w:i/>
          <w:noProof/>
          <w:color w:val="17365D" w:themeColor="text2" w:themeShade="BF"/>
          <w:sz w:val="28"/>
          <w:szCs w:val="28"/>
        </w:rPr>
        <w:drawing>
          <wp:inline distT="0" distB="0" distL="0" distR="0">
            <wp:extent cx="3023315" cy="4030980"/>
            <wp:effectExtent l="0" t="0" r="0" b="0"/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G_20170414_133816.jpg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027276" cy="40362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9EF" w:rsidRDefault="00C459E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C459EF" w:rsidRDefault="00C459E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C459EF" w:rsidRDefault="00C459E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sz w:val="28"/>
          <w:szCs w:val="28"/>
        </w:rPr>
      </w:pPr>
    </w:p>
    <w:p w:rsidR="00C459EF" w:rsidRPr="00C459EF" w:rsidRDefault="00C459EF" w:rsidP="00EE19D6">
      <w:pPr>
        <w:pStyle w:val="a8"/>
        <w:spacing w:before="0" w:beforeAutospacing="0" w:after="0" w:afterAutospacing="0"/>
        <w:ind w:firstLine="612"/>
        <w:jc w:val="both"/>
        <w:rPr>
          <w:rFonts w:eastAsia="Arial Unicode MS"/>
          <w:i/>
          <w:sz w:val="28"/>
          <w:szCs w:val="28"/>
        </w:rPr>
      </w:pPr>
      <w:r w:rsidRPr="00C459EF">
        <w:rPr>
          <w:rFonts w:eastAsia="Arial Unicode MS"/>
          <w:i/>
          <w:sz w:val="28"/>
          <w:szCs w:val="28"/>
        </w:rPr>
        <w:lastRenderedPageBreak/>
        <w:t xml:space="preserve">Экскурсия по территории Кремля </w:t>
      </w:r>
    </w:p>
    <w:p w:rsidR="008C5DDF" w:rsidRDefault="008C5DDF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>
        <w:rPr>
          <w:rFonts w:ascii="Times New Roman" w:hAnsi="Times New Roman" w:cs="Times New Roman"/>
          <w:b/>
          <w:i/>
          <w:noProof/>
          <w:color w:val="17365D" w:themeColor="text2" w:themeShade="BF"/>
          <w:sz w:val="28"/>
          <w:szCs w:val="28"/>
          <w:lang w:eastAsia="ru-RU"/>
        </w:rPr>
        <w:drawing>
          <wp:inline distT="0" distB="0" distL="0" distR="0">
            <wp:extent cx="4953176" cy="3714750"/>
            <wp:effectExtent l="0" t="0" r="0" b="0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G_20170414_141438.jpg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54057" cy="371541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C459EF" w:rsidRDefault="00C459EF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C459EF" w:rsidRDefault="00C459EF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...И вот звонок,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Пустеет быстро школьный дом.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В звенящей тишине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Последние шаги.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Но в тихом классе все сидишь ты за столом,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 вновь перед тобой твои ученики.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 в тишине ты думаешь о них,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Вчера чужих, теперь родных,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Про их вопрос, про свой ответ,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Про то, на что ответа нет...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А завтра снова день придет,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 школьный радостный народ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Наполнит шумом этажи</w:t>
      </w:r>
    </w:p>
    <w:p w:rsidR="005F01BD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  <w:t>И в вихре жизни закружит!</w:t>
      </w:r>
    </w:p>
    <w:p w:rsid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</w:pP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  <w:r w:rsidRPr="00F505A8">
        <w:rPr>
          <w:rFonts w:ascii="Times New Roman" w:hAnsi="Times New Roman" w:cs="Times New Roman"/>
          <w:b/>
          <w:i/>
          <w:iCs/>
          <w:color w:val="17365D" w:themeColor="text2" w:themeShade="BF"/>
          <w:sz w:val="28"/>
          <w:szCs w:val="28"/>
        </w:rPr>
        <w:t>Сергей Владимирский</w:t>
      </w:r>
    </w:p>
    <w:p w:rsidR="00F505A8" w:rsidRPr="00F505A8" w:rsidRDefault="00F505A8" w:rsidP="00F505A8">
      <w:pPr>
        <w:spacing w:after="0" w:line="240" w:lineRule="auto"/>
        <w:jc w:val="both"/>
        <w:rPr>
          <w:rFonts w:ascii="Times New Roman" w:hAnsi="Times New Roman" w:cs="Times New Roman"/>
          <w:b/>
          <w:i/>
          <w:color w:val="17365D" w:themeColor="text2" w:themeShade="BF"/>
          <w:sz w:val="28"/>
          <w:szCs w:val="28"/>
        </w:rPr>
      </w:pPr>
    </w:p>
    <w:sectPr w:rsidR="00F505A8" w:rsidRPr="00F505A8" w:rsidSect="009E09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MS Mincho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865474E"/>
    <w:multiLevelType w:val="hybridMultilevel"/>
    <w:tmpl w:val="DE448574"/>
    <w:lvl w:ilvl="0" w:tplc="5A68CC4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BEB6B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1CAE9A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4492065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A5D4554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029C906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4E50B8D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8CE90A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C34CE81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">
    <w:nsid w:val="13C34609"/>
    <w:multiLevelType w:val="hybridMultilevel"/>
    <w:tmpl w:val="20E67C1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26751395"/>
    <w:multiLevelType w:val="hybridMultilevel"/>
    <w:tmpl w:val="B4BAD9B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A8951BC"/>
    <w:multiLevelType w:val="hybridMultilevel"/>
    <w:tmpl w:val="CC1A842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C7D4A3A"/>
    <w:multiLevelType w:val="hybridMultilevel"/>
    <w:tmpl w:val="9CE227D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8A35D15"/>
    <w:multiLevelType w:val="hybridMultilevel"/>
    <w:tmpl w:val="5AE0C9F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78C26C57"/>
    <w:multiLevelType w:val="hybridMultilevel"/>
    <w:tmpl w:val="A136FEF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7A752D20"/>
    <w:multiLevelType w:val="hybridMultilevel"/>
    <w:tmpl w:val="BDAA9E3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4"/>
  </w:num>
  <w:num w:numId="4">
    <w:abstractNumId w:val="3"/>
  </w:num>
  <w:num w:numId="5">
    <w:abstractNumId w:val="2"/>
  </w:num>
  <w:num w:numId="6">
    <w:abstractNumId w:val="5"/>
  </w:num>
  <w:num w:numId="7">
    <w:abstractNumId w:val="6"/>
  </w:num>
  <w:num w:numId="8">
    <w:abstractNumId w:val="7"/>
  </w:num>
</w:numbering>
</file>

<file path=word/people.xml><?xml version="1.0" encoding="utf-8"?>
<w15:people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15:person w15:author="RePack by Diakov">
    <w15:presenceInfo w15:providerId="None" w15:userId="RePack by Diakov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4C6D22"/>
    <w:rsid w:val="00002979"/>
    <w:rsid w:val="0005249F"/>
    <w:rsid w:val="00067C1F"/>
    <w:rsid w:val="00074B5B"/>
    <w:rsid w:val="000F0E10"/>
    <w:rsid w:val="00102894"/>
    <w:rsid w:val="00164422"/>
    <w:rsid w:val="00170440"/>
    <w:rsid w:val="00192D69"/>
    <w:rsid w:val="001C5CAA"/>
    <w:rsid w:val="00253FB2"/>
    <w:rsid w:val="002B6BC3"/>
    <w:rsid w:val="002F0983"/>
    <w:rsid w:val="0032384B"/>
    <w:rsid w:val="003A1036"/>
    <w:rsid w:val="00430C0E"/>
    <w:rsid w:val="00444B98"/>
    <w:rsid w:val="00464A0B"/>
    <w:rsid w:val="004B3FA2"/>
    <w:rsid w:val="004C6D22"/>
    <w:rsid w:val="004E3CB7"/>
    <w:rsid w:val="004E5BF8"/>
    <w:rsid w:val="005727EA"/>
    <w:rsid w:val="00590155"/>
    <w:rsid w:val="005D42DB"/>
    <w:rsid w:val="005E5B10"/>
    <w:rsid w:val="005F01BD"/>
    <w:rsid w:val="00650FB3"/>
    <w:rsid w:val="00677D9D"/>
    <w:rsid w:val="00694C56"/>
    <w:rsid w:val="006D4CD8"/>
    <w:rsid w:val="00750E61"/>
    <w:rsid w:val="007728F9"/>
    <w:rsid w:val="00792B9A"/>
    <w:rsid w:val="007A3949"/>
    <w:rsid w:val="007D2A5E"/>
    <w:rsid w:val="007E23D9"/>
    <w:rsid w:val="00850475"/>
    <w:rsid w:val="008533ED"/>
    <w:rsid w:val="00854C20"/>
    <w:rsid w:val="008701AC"/>
    <w:rsid w:val="008C5DDF"/>
    <w:rsid w:val="008E020A"/>
    <w:rsid w:val="009704DD"/>
    <w:rsid w:val="00982B33"/>
    <w:rsid w:val="0098777F"/>
    <w:rsid w:val="00991C2B"/>
    <w:rsid w:val="009B213B"/>
    <w:rsid w:val="009E09D8"/>
    <w:rsid w:val="00A473DE"/>
    <w:rsid w:val="00A759FD"/>
    <w:rsid w:val="00BB13C5"/>
    <w:rsid w:val="00BE6217"/>
    <w:rsid w:val="00BF5444"/>
    <w:rsid w:val="00C22A11"/>
    <w:rsid w:val="00C3733A"/>
    <w:rsid w:val="00C459EF"/>
    <w:rsid w:val="00C87BF0"/>
    <w:rsid w:val="00C945ED"/>
    <w:rsid w:val="00CB1AC3"/>
    <w:rsid w:val="00CC4B1E"/>
    <w:rsid w:val="00CF0675"/>
    <w:rsid w:val="00CF22C5"/>
    <w:rsid w:val="00D07F5A"/>
    <w:rsid w:val="00D22156"/>
    <w:rsid w:val="00D25B60"/>
    <w:rsid w:val="00D41267"/>
    <w:rsid w:val="00D9642F"/>
    <w:rsid w:val="00DC3427"/>
    <w:rsid w:val="00E715C1"/>
    <w:rsid w:val="00ED44E9"/>
    <w:rsid w:val="00EE19D6"/>
    <w:rsid w:val="00EF4D35"/>
    <w:rsid w:val="00F505A8"/>
    <w:rsid w:val="00F6431A"/>
    <w:rsid w:val="00FD313A"/>
    <w:rsid w:val="00FD7E2F"/>
    <w:rsid w:val="00FE751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E09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Title"/>
    <w:basedOn w:val="a"/>
    <w:link w:val="a4"/>
    <w:qFormat/>
    <w:rsid w:val="004C6D22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character" w:customStyle="1" w:styleId="a4">
    <w:name w:val="Название Знак"/>
    <w:basedOn w:val="a0"/>
    <w:link w:val="a3"/>
    <w:rsid w:val="004C6D22"/>
    <w:rPr>
      <w:rFonts w:ascii="Times New Roman" w:eastAsia="Times New Roman" w:hAnsi="Times New Roman" w:cs="Times New Roman"/>
      <w:b/>
      <w:bCs/>
      <w:sz w:val="24"/>
      <w:szCs w:val="20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C6D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4C6D22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7728F9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rsid w:val="00EF4D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9">
    <w:name w:val="Table Grid"/>
    <w:basedOn w:val="a1"/>
    <w:uiPriority w:val="59"/>
    <w:rsid w:val="009704D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3961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256825">
          <w:marLeft w:val="547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image" Target="media/image8.jpeg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20" Type="http://schemas.microsoft.com/office/2011/relationships/people" Target="people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image" Target="media/image9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D5FA18F-B839-424C-8E6A-F33844B86BE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638</TotalTime>
  <Pages>11</Pages>
  <Words>1432</Words>
  <Characters>8166</Characters>
  <Application>Microsoft Office Word</Application>
  <DocSecurity>0</DocSecurity>
  <Lines>68</Lines>
  <Paragraphs>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9579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Салима</cp:lastModifiedBy>
  <cp:revision>37</cp:revision>
  <dcterms:created xsi:type="dcterms:W3CDTF">2012-01-18T18:41:00Z</dcterms:created>
  <dcterms:modified xsi:type="dcterms:W3CDTF">2017-12-01T07:19:00Z</dcterms:modified>
</cp:coreProperties>
</file>